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hAnsi="宋体" w:eastAsia="宋体"/>
          <w:bCs/>
          <w:color w:val="auto"/>
          <w:sz w:val="24"/>
        </w:rPr>
      </w:pPr>
    </w:p>
    <w:p>
      <w:pPr>
        <w:spacing w:line="360" w:lineRule="auto"/>
        <w:jc w:val="right"/>
        <w:rPr>
          <w:rFonts w:ascii="宋体" w:hAnsi="宋体" w:eastAsia="宋体"/>
          <w:b/>
          <w:color w:val="auto"/>
          <w:sz w:val="32"/>
          <w:szCs w:val="32"/>
        </w:rPr>
      </w:pPr>
    </w:p>
    <w:p>
      <w:pPr>
        <w:spacing w:line="360" w:lineRule="auto"/>
        <w:rPr>
          <w:rFonts w:ascii="宋体" w:hAnsi="宋体"/>
          <w:color w:val="auto"/>
          <w:sz w:val="24"/>
        </w:rPr>
      </w:pPr>
    </w:p>
    <w:p>
      <w:pPr>
        <w:keepNext w:val="0"/>
        <w:keepLines w:val="0"/>
        <w:widowControl w:val="0"/>
        <w:suppressLineNumbers w:val="0"/>
        <w:spacing w:before="0" w:beforeAutospacing="0" w:after="0" w:afterAutospacing="0" w:line="360" w:lineRule="auto"/>
        <w:ind w:left="0" w:right="0"/>
        <w:jc w:val="both"/>
        <w:outlineLvl w:val="0"/>
        <w:rPr>
          <w:rFonts w:hint="default" w:ascii="宋体" w:hAnsi="宋体"/>
          <w:b/>
          <w:color w:val="auto"/>
          <w:kern w:val="0"/>
          <w:sz w:val="52"/>
          <w:szCs w:val="52"/>
          <w:lang w:val="en-US" w:eastAsia="zh-CN"/>
        </w:rPr>
      </w:pPr>
      <w:ins w:id="0" w:author="肖桂洲" w:date="2024-01-27T17:42:46Z">
        <w:r>
          <w:rPr>
            <w:rFonts w:hint="eastAsia" w:ascii="宋体" w:hAnsi="宋体" w:eastAsia="宋体" w:cs="宋体"/>
            <w:b/>
            <w:bCs w:val="0"/>
            <w:kern w:val="0"/>
            <w:sz w:val="52"/>
            <w:szCs w:val="52"/>
            <w:u w:val="single"/>
            <w:lang w:val="en-US" w:eastAsia="zh-CN" w:bidi="ar"/>
          </w:rPr>
          <w:t>熊出没酒店项目施工图审查服务</w:t>
        </w:r>
      </w:ins>
      <w:del w:id="1" w:author="肖桂洲" w:date="2024-01-27T17:42:46Z">
        <w:r>
          <w:rPr>
            <w:rFonts w:hint="eastAsia" w:ascii="宋体" w:hAnsi="宋体"/>
            <w:b/>
            <w:color w:val="auto"/>
            <w:kern w:val="0"/>
            <w:sz w:val="52"/>
            <w:szCs w:val="52"/>
            <w:u w:val="single"/>
            <w:lang w:val="en-US" w:eastAsia="zh-CN"/>
          </w:rPr>
          <w:delText xml:space="preserve">        </w:delText>
        </w:r>
      </w:del>
      <w:del w:id="2" w:author="肖桂洲" w:date="2024-01-27T17:42:46Z">
        <w:bookmarkStart w:id="0" w:name="_Toc6944"/>
        <w:bookmarkStart w:id="1" w:name="_Toc19165"/>
        <w:bookmarkStart w:id="2" w:name="_Toc6251"/>
        <w:r>
          <w:rPr>
            <w:rFonts w:hint="eastAsia" w:ascii="宋体" w:hAnsi="宋体"/>
            <w:b/>
            <w:color w:val="auto"/>
            <w:kern w:val="0"/>
            <w:sz w:val="52"/>
            <w:szCs w:val="52"/>
            <w:lang w:eastAsia="zh-CN"/>
          </w:rPr>
          <w:delText>项目</w:delText>
        </w:r>
        <w:bookmarkEnd w:id="0"/>
        <w:bookmarkEnd w:id="1"/>
        <w:bookmarkEnd w:id="2"/>
      </w:del>
    </w:p>
    <w:p>
      <w:pPr>
        <w:pStyle w:val="41"/>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r>
        <w:rPr>
          <w:rFonts w:hint="eastAsia" w:ascii="宋体" w:hAnsi="宋体"/>
          <w:b/>
          <w:bCs w:val="0"/>
          <w:color w:val="auto"/>
          <w:kern w:val="0"/>
          <w:sz w:val="44"/>
          <w:szCs w:val="44"/>
          <w:u w:val="single"/>
          <w:lang w:val="en-US" w:eastAsia="zh-CN"/>
        </w:rPr>
        <w:t xml:space="preserve">       </w:t>
      </w:r>
      <w:r>
        <w:rPr>
          <w:rFonts w:hint="eastAsia" w:ascii="宋体" w:hAnsi="宋体"/>
          <w:b/>
          <w:color w:val="auto"/>
          <w:kern w:val="0"/>
          <w:sz w:val="44"/>
          <w:szCs w:val="44"/>
          <w:lang w:val="en-US" w:eastAsia="zh-CN"/>
        </w:rPr>
        <w:t>）</w:t>
      </w:r>
    </w:p>
    <w:p>
      <w:pPr>
        <w:pStyle w:val="41"/>
        <w:rPr>
          <w:rFonts w:hint="eastAsia"/>
          <w:color w:val="auto"/>
          <w:lang w:eastAsia="zh-CN"/>
        </w:rPr>
      </w:pPr>
    </w:p>
    <w:p>
      <w:pPr>
        <w:spacing w:line="360" w:lineRule="auto"/>
        <w:rPr>
          <w:rFonts w:ascii="宋体" w:hAnsi="宋体"/>
          <w:color w:val="auto"/>
          <w:sz w:val="24"/>
        </w:rPr>
      </w:pPr>
    </w:p>
    <w:p>
      <w:pPr>
        <w:pStyle w:val="19"/>
        <w:rPr>
          <w:color w:val="auto"/>
        </w:rPr>
      </w:pPr>
    </w:p>
    <w:p>
      <w:pPr>
        <w:spacing w:line="360" w:lineRule="auto"/>
        <w:rPr>
          <w:rFonts w:ascii="宋体" w:hAnsi="宋体"/>
          <w:color w:val="auto"/>
          <w:sz w:val="24"/>
        </w:rPr>
      </w:pPr>
    </w:p>
    <w:p>
      <w:pPr>
        <w:spacing w:line="360" w:lineRule="auto"/>
        <w:jc w:val="center"/>
        <w:rPr>
          <w:rFonts w:ascii="黑体" w:hAnsi="黑体" w:eastAsia="黑体" w:cs="黑体"/>
          <w:b/>
          <w:bCs/>
          <w:color w:val="auto"/>
          <w:sz w:val="72"/>
          <w:szCs w:val="72"/>
        </w:rPr>
      </w:pPr>
      <w:r>
        <w:rPr>
          <w:rFonts w:hint="eastAsia" w:ascii="黑体" w:hAnsi="黑体" w:eastAsia="黑体" w:cs="黑体"/>
          <w:b/>
          <w:bCs/>
          <w:color w:val="auto"/>
          <w:sz w:val="72"/>
          <w:szCs w:val="72"/>
          <w:lang w:val="en-US" w:eastAsia="zh-CN"/>
        </w:rPr>
        <w:t>公开询价采购</w:t>
      </w:r>
      <w:r>
        <w:rPr>
          <w:rFonts w:hint="eastAsia" w:ascii="黑体" w:hAnsi="黑体" w:eastAsia="黑体" w:cs="黑体"/>
          <w:b/>
          <w:bCs/>
          <w:color w:val="auto"/>
          <w:sz w:val="72"/>
          <w:szCs w:val="72"/>
        </w:rPr>
        <w:t>文件</w:t>
      </w:r>
    </w:p>
    <w:p>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pPr>
        <w:spacing w:line="360" w:lineRule="auto"/>
        <w:rPr>
          <w:rFonts w:ascii="宋体" w:hAnsi="宋体"/>
          <w:color w:val="auto"/>
          <w:sz w:val="24"/>
        </w:rPr>
      </w:pPr>
    </w:p>
    <w:p>
      <w:pPr>
        <w:pStyle w:val="19"/>
        <w:rPr>
          <w:rFonts w:ascii="宋体" w:hAnsi="宋体"/>
          <w:color w:val="auto"/>
          <w:sz w:val="24"/>
        </w:rPr>
      </w:pPr>
    </w:p>
    <w:p>
      <w:pPr>
        <w:rPr>
          <w:rFonts w:ascii="宋体" w:hAnsi="宋体"/>
          <w:color w:val="auto"/>
          <w:sz w:val="24"/>
        </w:rPr>
      </w:pPr>
    </w:p>
    <w:p>
      <w:pPr>
        <w:pStyle w:val="19"/>
        <w:rPr>
          <w:rFonts w:ascii="宋体" w:hAnsi="宋体"/>
          <w:color w:val="auto"/>
          <w:sz w:val="24"/>
        </w:rPr>
      </w:pPr>
    </w:p>
    <w:p>
      <w:pPr>
        <w:rPr>
          <w:color w:val="auto"/>
        </w:rPr>
      </w:pPr>
    </w:p>
    <w:p>
      <w:pPr>
        <w:spacing w:line="360" w:lineRule="auto"/>
        <w:rPr>
          <w:rFonts w:ascii="宋体" w:hAnsi="宋体"/>
          <w:color w:val="auto"/>
          <w:sz w:val="24"/>
        </w:rPr>
      </w:pP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32" w:firstLineChars="600"/>
        <w:jc w:val="center"/>
        <w:rPr>
          <w:rFonts w:hint="default" w:ascii="宋体" w:hAnsi="宋体" w:eastAsiaTheme="minorEastAsia"/>
          <w:b/>
          <w:bCs/>
          <w:color w:val="auto"/>
          <w:w w:val="95"/>
          <w:sz w:val="32"/>
          <w:szCs w:val="32"/>
          <w:u w:val="single"/>
          <w:lang w:val="en-US" w:eastAsia="zh-CN"/>
        </w:rPr>
        <w:pPrChange w:id="3" w:author="肖桂洲" w:date="2024-01-27T17:43:09Z">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32" w:firstLineChars="600"/>
            <w:jc w:val="both"/>
          </w:pPr>
        </w:pPrChange>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ins w:id="4" w:author="肖桂洲" w:date="2024-01-27T17:42:58Z">
        <w:r>
          <w:rPr>
            <w:rFonts w:hint="eastAsia" w:ascii="宋体" w:hAnsi="宋体" w:eastAsia="宋体" w:cs="宋体"/>
            <w:b/>
            <w:bCs/>
            <w:kern w:val="0"/>
            <w:sz w:val="32"/>
            <w:szCs w:val="32"/>
            <w:u w:val="single"/>
            <w:lang w:val="en-US" w:eastAsia="zh-CN" w:bidi="ar"/>
          </w:rPr>
          <w:t>赣州华昕旅游发展有限公司章贡区酒店分公司</w:t>
        </w:r>
      </w:ins>
      <w:del w:id="5" w:author="肖桂洲" w:date="2024-01-27T17:42:58Z">
        <w:r>
          <w:rPr>
            <w:rFonts w:hint="eastAsia" w:ascii="宋体" w:hAnsi="宋体"/>
            <w:b/>
            <w:bCs/>
            <w:color w:val="auto"/>
            <w:w w:val="95"/>
            <w:sz w:val="32"/>
            <w:szCs w:val="32"/>
            <w:u w:val="single"/>
            <w:lang w:val="en-US" w:eastAsia="zh-CN"/>
          </w:rPr>
          <w:delText xml:space="preserve">                   </w:delText>
        </w:r>
      </w:del>
    </w:p>
    <w:p>
      <w:pPr>
        <w:pStyle w:val="19"/>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ins w:id="6" w:author="Administrator" w:date="2024-01-30T10:40:06Z"/>
          <w:rFonts w:hint="eastAsia" w:ascii="宋体" w:hAnsi="宋体"/>
          <w:b/>
          <w:bCs/>
          <w:color w:val="auto"/>
          <w:w w:val="95"/>
          <w:sz w:val="32"/>
          <w:szCs w:val="32"/>
          <w:lang w:val="en-US" w:eastAsia="zh-CN"/>
        </w:rPr>
      </w:pPr>
      <w:ins w:id="7" w:author="Administrator" w:date="2024-01-30T10:40:06Z">
        <w:r>
          <w:rPr>
            <w:rFonts w:hint="eastAsia" w:ascii="宋体" w:hAnsi="宋体"/>
            <w:b/>
            <w:bCs/>
            <w:color w:val="auto"/>
            <w:w w:val="95"/>
            <w:sz w:val="32"/>
            <w:szCs w:val="32"/>
            <w:lang w:val="en-US" w:eastAsia="zh-CN"/>
          </w:rPr>
          <w:t>时  间：</w:t>
        </w:r>
      </w:ins>
      <w:ins w:id="8" w:author="Administrator" w:date="2024-01-30T10:40:06Z">
        <w:r>
          <w:rPr>
            <w:rFonts w:hint="eastAsia" w:ascii="宋体" w:hAnsi="宋体"/>
            <w:b/>
            <w:bCs/>
            <w:color w:val="auto"/>
            <w:w w:val="95"/>
            <w:sz w:val="32"/>
            <w:szCs w:val="32"/>
            <w:u w:val="single"/>
            <w:lang w:val="en-US" w:eastAsia="zh-CN"/>
          </w:rPr>
          <w:t xml:space="preserve"> 2024</w:t>
        </w:r>
      </w:ins>
      <w:ins w:id="9" w:author="Administrator" w:date="2024-01-30T10:40:06Z">
        <w:r>
          <w:rPr>
            <w:rFonts w:hint="eastAsia" w:ascii="宋体" w:hAnsi="宋体"/>
            <w:b/>
            <w:bCs/>
            <w:color w:val="auto"/>
            <w:w w:val="95"/>
            <w:sz w:val="32"/>
            <w:szCs w:val="32"/>
            <w:lang w:val="en-US" w:eastAsia="zh-CN"/>
          </w:rPr>
          <w:t>年</w:t>
        </w:r>
      </w:ins>
      <w:ins w:id="10" w:author="Administrator" w:date="2024-01-30T10:40:06Z">
        <w:r>
          <w:rPr>
            <w:rFonts w:hint="eastAsia" w:ascii="宋体" w:hAnsi="宋体"/>
            <w:b/>
            <w:bCs/>
            <w:color w:val="auto"/>
            <w:w w:val="95"/>
            <w:sz w:val="32"/>
            <w:szCs w:val="32"/>
            <w:u w:val="single"/>
            <w:lang w:val="en-US" w:eastAsia="zh-CN"/>
          </w:rPr>
          <w:t>1</w:t>
        </w:r>
      </w:ins>
      <w:ins w:id="11" w:author="Administrator" w:date="2024-01-30T10:40:06Z">
        <w:r>
          <w:rPr>
            <w:rFonts w:hint="eastAsia" w:ascii="宋体" w:hAnsi="宋体"/>
            <w:b/>
            <w:bCs/>
            <w:color w:val="auto"/>
            <w:w w:val="95"/>
            <w:sz w:val="32"/>
            <w:szCs w:val="32"/>
            <w:lang w:val="en-US" w:eastAsia="zh-CN"/>
          </w:rPr>
          <w:t>月</w:t>
        </w:r>
      </w:ins>
      <w:ins w:id="12" w:author="Administrator" w:date="2024-01-30T10:40:06Z">
        <w:r>
          <w:rPr>
            <w:rFonts w:hint="eastAsia" w:ascii="宋体" w:hAnsi="宋体"/>
            <w:b/>
            <w:bCs/>
            <w:color w:val="auto"/>
            <w:w w:val="95"/>
            <w:sz w:val="32"/>
            <w:szCs w:val="32"/>
            <w:u w:val="single"/>
            <w:lang w:val="en-US" w:eastAsia="zh-CN"/>
          </w:rPr>
          <w:t xml:space="preserve"> </w:t>
        </w:r>
      </w:ins>
      <w:ins w:id="13" w:author="Administrator" w:date="2024-01-30T10:40:27Z">
        <w:r>
          <w:rPr>
            <w:rFonts w:hint="eastAsia" w:ascii="宋体" w:hAnsi="宋体"/>
            <w:b/>
            <w:bCs/>
            <w:color w:val="auto"/>
            <w:w w:val="95"/>
            <w:sz w:val="32"/>
            <w:szCs w:val="32"/>
            <w:u w:val="single"/>
            <w:lang w:val="en-US" w:eastAsia="zh-CN"/>
          </w:rPr>
          <w:t>30</w:t>
        </w:r>
      </w:ins>
      <w:ins w:id="14" w:author="Administrator" w:date="2024-01-30T10:40:06Z">
        <w:r>
          <w:rPr>
            <w:rFonts w:hint="eastAsia" w:ascii="宋体" w:hAnsi="宋体"/>
            <w:b/>
            <w:bCs/>
            <w:color w:val="auto"/>
            <w:w w:val="95"/>
            <w:sz w:val="32"/>
            <w:szCs w:val="32"/>
            <w:lang w:val="en-US" w:eastAsia="zh-CN"/>
          </w:rPr>
          <w:t>日</w:t>
        </w:r>
      </w:ins>
    </w:p>
    <w:p>
      <w:pPr>
        <w:spacing w:line="720" w:lineRule="exact"/>
        <w:ind w:firstLine="1832" w:firstLineChars="600"/>
        <w:jc w:val="left"/>
        <w:rPr>
          <w:ins w:id="15" w:author="Administrator" w:date="2024-01-30T10:40:06Z"/>
          <w:rFonts w:ascii="宋体" w:hAnsi="宋体"/>
          <w:b/>
          <w:color w:val="auto"/>
          <w:sz w:val="24"/>
        </w:rPr>
      </w:pPr>
      <w:ins w:id="16" w:author="Administrator" w:date="2024-01-30T10:40:06Z">
        <w:r>
          <w:rPr>
            <w:rFonts w:hint="eastAsia" w:ascii="宋体" w:hAnsi="宋体"/>
            <w:b/>
            <w:bCs/>
            <w:color w:val="auto"/>
            <w:w w:val="95"/>
            <w:sz w:val="32"/>
            <w:szCs w:val="32"/>
            <w:lang w:val="en-US" w:eastAsia="zh-CN"/>
          </w:rPr>
          <w:t>联系电话：</w:t>
        </w:r>
      </w:ins>
      <w:ins w:id="17" w:author="Administrator" w:date="2024-01-30T10:40:34Z">
        <w:r>
          <w:rPr>
            <w:rFonts w:hint="eastAsia" w:ascii="宋体" w:hAnsi="宋体"/>
            <w:b/>
            <w:bCs/>
            <w:color w:val="auto"/>
            <w:w w:val="95"/>
            <w:sz w:val="32"/>
            <w:szCs w:val="32"/>
            <w:u w:val="single"/>
            <w:lang w:val="en-US" w:eastAsia="zh-CN"/>
          </w:rPr>
          <w:t>1</w:t>
        </w:r>
      </w:ins>
      <w:ins w:id="18" w:author="Administrator" w:date="2024-01-30T10:40:35Z">
        <w:r>
          <w:rPr>
            <w:rFonts w:hint="eastAsia" w:ascii="宋体" w:hAnsi="宋体"/>
            <w:b/>
            <w:bCs/>
            <w:color w:val="auto"/>
            <w:w w:val="95"/>
            <w:sz w:val="32"/>
            <w:szCs w:val="32"/>
            <w:u w:val="single"/>
            <w:lang w:val="en-US" w:eastAsia="zh-CN"/>
          </w:rPr>
          <w:t>827972</w:t>
        </w:r>
      </w:ins>
      <w:ins w:id="19" w:author="Administrator" w:date="2024-01-30T10:40:36Z">
        <w:r>
          <w:rPr>
            <w:rFonts w:hint="eastAsia" w:ascii="宋体" w:hAnsi="宋体"/>
            <w:b/>
            <w:bCs/>
            <w:color w:val="auto"/>
            <w:w w:val="95"/>
            <w:sz w:val="32"/>
            <w:szCs w:val="32"/>
            <w:u w:val="single"/>
            <w:lang w:val="en-US" w:eastAsia="zh-CN"/>
          </w:rPr>
          <w:t>5580</w:t>
        </w:r>
      </w:ins>
      <w:ins w:id="20" w:author="Administrator" w:date="2024-01-30T10:40:39Z">
        <w:r>
          <w:rPr>
            <w:rFonts w:hint="eastAsia" w:ascii="宋体" w:hAnsi="宋体"/>
            <w:b/>
            <w:bCs/>
            <w:color w:val="auto"/>
            <w:w w:val="95"/>
            <w:sz w:val="32"/>
            <w:szCs w:val="32"/>
            <w:u w:val="single"/>
            <w:lang w:val="en-US" w:eastAsia="zh-CN"/>
          </w:rPr>
          <w:t xml:space="preserve"> </w:t>
        </w:r>
      </w:ins>
      <w:ins w:id="21" w:author="Administrator" w:date="2024-01-30T10:40:06Z">
        <w:r>
          <w:rPr>
            <w:rFonts w:hint="default" w:ascii="宋体" w:hAnsi="宋体"/>
            <w:b/>
            <w:bCs/>
            <w:color w:val="auto"/>
            <w:w w:val="95"/>
            <w:sz w:val="32"/>
            <w:szCs w:val="32"/>
            <w:u w:val="single"/>
            <w:lang w:eastAsia="zh-CN"/>
          </w:rPr>
          <w:t xml:space="preserve"> </w:t>
        </w:r>
      </w:ins>
    </w:p>
    <w:p>
      <w:pPr>
        <w:pStyle w:val="19"/>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del w:id="22" w:author="Administrator" w:date="2024-01-30T10:40:06Z"/>
          <w:rFonts w:hint="eastAsia" w:ascii="宋体" w:hAnsi="宋体"/>
          <w:b/>
          <w:bCs/>
          <w:color w:val="auto"/>
          <w:w w:val="95"/>
          <w:sz w:val="32"/>
          <w:szCs w:val="32"/>
          <w:lang w:val="en-US" w:eastAsia="zh-CN"/>
        </w:rPr>
      </w:pPr>
      <w:del w:id="23" w:author="Administrator" w:date="2024-01-30T10:40:06Z">
        <w:r>
          <w:rPr>
            <w:rFonts w:hint="eastAsia" w:ascii="宋体" w:hAnsi="宋体"/>
            <w:b/>
            <w:bCs/>
            <w:color w:val="auto"/>
            <w:w w:val="95"/>
            <w:sz w:val="32"/>
            <w:szCs w:val="32"/>
            <w:lang w:val="en-US" w:eastAsia="zh-CN"/>
          </w:rPr>
          <w:delText>时  间：</w:delText>
        </w:r>
      </w:del>
      <w:del w:id="24" w:author="Administrator" w:date="2024-01-30T10:40:06Z">
        <w:r>
          <w:rPr>
            <w:rFonts w:hint="eastAsia" w:ascii="宋体" w:hAnsi="宋体"/>
            <w:b/>
            <w:bCs/>
            <w:color w:val="auto"/>
            <w:w w:val="95"/>
            <w:sz w:val="32"/>
            <w:szCs w:val="32"/>
            <w:u w:val="single"/>
            <w:lang w:val="en-US" w:eastAsia="zh-CN"/>
          </w:rPr>
          <w:delText xml:space="preserve">     </w:delText>
        </w:r>
      </w:del>
      <w:del w:id="25" w:author="Administrator" w:date="2024-01-30T10:40:06Z">
        <w:r>
          <w:rPr>
            <w:rFonts w:hint="eastAsia" w:ascii="宋体" w:hAnsi="宋体"/>
            <w:b/>
            <w:bCs/>
            <w:color w:val="auto"/>
            <w:w w:val="95"/>
            <w:sz w:val="32"/>
            <w:szCs w:val="32"/>
            <w:lang w:val="en-US" w:eastAsia="zh-CN"/>
          </w:rPr>
          <w:delText>年</w:delText>
        </w:r>
      </w:del>
      <w:del w:id="26" w:author="Administrator" w:date="2024-01-30T10:40:06Z">
        <w:r>
          <w:rPr>
            <w:rFonts w:hint="eastAsia" w:ascii="宋体" w:hAnsi="宋体"/>
            <w:b/>
            <w:bCs/>
            <w:color w:val="auto"/>
            <w:w w:val="95"/>
            <w:sz w:val="32"/>
            <w:szCs w:val="32"/>
            <w:u w:val="single"/>
            <w:lang w:val="en-US" w:eastAsia="zh-CN"/>
          </w:rPr>
          <w:delText xml:space="preserve">    </w:delText>
        </w:r>
      </w:del>
      <w:del w:id="27" w:author="Administrator" w:date="2024-01-30T10:40:06Z">
        <w:r>
          <w:rPr>
            <w:rFonts w:hint="eastAsia" w:ascii="宋体" w:hAnsi="宋体"/>
            <w:b/>
            <w:bCs/>
            <w:color w:val="auto"/>
            <w:w w:val="95"/>
            <w:sz w:val="32"/>
            <w:szCs w:val="32"/>
            <w:lang w:val="en-US" w:eastAsia="zh-CN"/>
          </w:rPr>
          <w:delText>月</w:delText>
        </w:r>
      </w:del>
      <w:del w:id="28" w:author="Administrator" w:date="2024-01-30T10:40:06Z">
        <w:r>
          <w:rPr>
            <w:rFonts w:hint="eastAsia" w:ascii="宋体" w:hAnsi="宋体"/>
            <w:b/>
            <w:bCs/>
            <w:color w:val="auto"/>
            <w:w w:val="95"/>
            <w:sz w:val="32"/>
            <w:szCs w:val="32"/>
            <w:u w:val="single"/>
            <w:lang w:val="en-US" w:eastAsia="zh-CN"/>
          </w:rPr>
          <w:delText xml:space="preserve">    </w:delText>
        </w:r>
      </w:del>
      <w:del w:id="29" w:author="Administrator" w:date="2024-01-30T10:40:06Z">
        <w:r>
          <w:rPr>
            <w:rFonts w:hint="eastAsia" w:ascii="宋体" w:hAnsi="宋体"/>
            <w:b/>
            <w:bCs/>
            <w:color w:val="auto"/>
            <w:w w:val="95"/>
            <w:sz w:val="32"/>
            <w:szCs w:val="32"/>
            <w:lang w:val="en-US" w:eastAsia="zh-CN"/>
          </w:rPr>
          <w:delText>日</w:delText>
        </w:r>
      </w:del>
    </w:p>
    <w:p>
      <w:pPr>
        <w:keepNext w:val="0"/>
        <w:keepLines w:val="0"/>
        <w:pageBreakBefore w:val="0"/>
        <w:widowControl w:val="0"/>
        <w:kinsoku/>
        <w:wordWrap/>
        <w:overflowPunct/>
        <w:topLinePunct w:val="0"/>
        <w:autoSpaceDE/>
        <w:autoSpaceDN/>
        <w:bidi w:val="0"/>
        <w:snapToGrid/>
        <w:spacing w:line="720" w:lineRule="exact"/>
        <w:ind w:firstLine="2442" w:firstLineChars="800"/>
        <w:rPr>
          <w:del w:id="31" w:author="肖桂洲" w:date="2024-01-27T17:43:22Z"/>
          <w:rFonts w:hint="default"/>
          <w:color w:val="auto"/>
          <w:sz w:val="18"/>
          <w:szCs w:val="21"/>
          <w:u w:val="single"/>
          <w:lang w:val="en-US" w:eastAsia="zh-CN"/>
        </w:rPr>
        <w:pPrChange w:id="30" w:author="Administrator" w:date="2024-01-30T10:38:39Z">
          <w:pPr>
            <w:keepNext w:val="0"/>
            <w:keepLines w:val="0"/>
            <w:pageBreakBefore w:val="0"/>
            <w:widowControl w:val="0"/>
            <w:kinsoku/>
            <w:wordWrap/>
            <w:overflowPunct/>
            <w:topLinePunct w:val="0"/>
            <w:autoSpaceDE/>
            <w:autoSpaceDN/>
            <w:bidi w:val="0"/>
            <w:snapToGrid/>
            <w:spacing w:line="720" w:lineRule="exact"/>
            <w:ind w:firstLine="1826" w:firstLineChars="600"/>
          </w:pPr>
        </w:pPrChange>
      </w:pPr>
      <w:del w:id="32" w:author="Administrator" w:date="2024-01-30T10:40:06Z">
        <w:r>
          <w:rPr>
            <w:rFonts w:hint="eastAsia" w:ascii="宋体" w:hAnsi="宋体"/>
            <w:b/>
            <w:bCs/>
            <w:color w:val="auto"/>
            <w:w w:val="95"/>
            <w:sz w:val="32"/>
            <w:szCs w:val="32"/>
            <w:lang w:val="en-US" w:eastAsia="zh-CN"/>
          </w:rPr>
          <w:delText>联系电话：</w:delText>
        </w:r>
      </w:del>
      <w:del w:id="33" w:author="Administrator" w:date="2024-01-30T10:40:06Z">
        <w:r>
          <w:rPr>
            <w:rFonts w:hint="eastAsia" w:ascii="宋体" w:hAnsi="宋体"/>
            <w:b/>
            <w:bCs/>
            <w:color w:val="auto"/>
            <w:w w:val="95"/>
            <w:sz w:val="32"/>
            <w:szCs w:val="32"/>
            <w:u w:val="single"/>
            <w:lang w:val="en-US" w:eastAsia="zh-CN"/>
          </w:rPr>
          <w:delText xml:space="preserve">                 </w:delText>
        </w:r>
      </w:del>
    </w:p>
    <w:p>
      <w:pPr>
        <w:spacing w:line="720" w:lineRule="exact"/>
        <w:ind w:firstLine="1928" w:firstLineChars="800"/>
        <w:jc w:val="left"/>
        <w:rPr>
          <w:del w:id="35" w:author="Administrator" w:date="2024-01-30T10:40:19Z"/>
          <w:rFonts w:ascii="宋体" w:hAnsi="宋体"/>
          <w:b/>
          <w:color w:val="auto"/>
          <w:sz w:val="24"/>
        </w:rPr>
        <w:pPrChange w:id="34" w:author="Administrator" w:date="2024-01-30T10:38:39Z">
          <w:pPr>
            <w:spacing w:line="360" w:lineRule="auto"/>
            <w:jc w:val="center"/>
          </w:pPr>
        </w:pPrChange>
      </w:pPr>
    </w:p>
    <w:p>
      <w:pPr>
        <w:pStyle w:val="2"/>
        <w:numPr>
          <w:ilvl w:val="-1"/>
          <w:numId w:val="0"/>
        </w:numPr>
      </w:pPr>
    </w:p>
    <w:p>
      <w:pPr>
        <w:rPr>
          <w:color w:val="auto"/>
        </w:rPr>
      </w:pPr>
    </w:p>
    <w:p>
      <w:pPr>
        <w:numPr>
          <w:ilvl w:val="-1"/>
          <w:numId w:val="0"/>
        </w:num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Change w:id="36" w:author="Administrator" w:date="2024-01-30T10:40:16Z">
          <w:pPr>
            <w:numPr>
              <w:ilvl w:val="1"/>
              <w:numId w:val="1"/>
            </w:numPr>
          </w:pPr>
        </w:pPrChange>
      </w:pPr>
    </w:p>
    <w:sdt>
      <w:sdtPr>
        <w:rPr>
          <w:rFonts w:ascii="宋体" w:hAnsi="宋体" w:eastAsia="宋体" w:cstheme="minorBidi"/>
          <w:color w:val="auto"/>
          <w:kern w:val="2"/>
          <w:sz w:val="21"/>
          <w:szCs w:val="24"/>
          <w:lang w:val="en-US" w:eastAsia="zh-CN" w:bidi="ar-SA"/>
        </w:rPr>
        <w:id w:val="147464811"/>
        <w15:color w:val="DBDBDB"/>
        <w:docPartObj>
          <w:docPartGallery w:val="Table of Contents"/>
          <w:docPartUnique/>
        </w:docPartObj>
      </w:sdtPr>
      <w:sdtEndPr>
        <w:rPr>
          <w:rFonts w:ascii="宋体" w:hAnsi="宋体" w:eastAsia="宋体" w:cstheme="minorBidi"/>
          <w:b/>
          <w:color w:val="auto"/>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color w:val="auto"/>
              <w:sz w:val="36"/>
              <w:szCs w:val="36"/>
            </w:rPr>
          </w:pPr>
          <w:bookmarkStart w:id="3" w:name="_Toc7080"/>
          <w:r>
            <w:rPr>
              <w:rFonts w:ascii="宋体" w:hAnsi="宋体" w:eastAsia="宋体"/>
              <w:color w:val="auto"/>
              <w:sz w:val="36"/>
              <w:szCs w:val="36"/>
            </w:rPr>
            <w:t>目录</w:t>
          </w:r>
        </w:p>
        <w:p>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b/>
              <w:color w:val="auto"/>
            </w:rPr>
            <w:fldChar w:fldCharType="begin"/>
          </w:r>
          <w:r>
            <w:rPr>
              <w:b/>
              <w:color w:val="auto"/>
            </w:rPr>
            <w:instrText xml:space="preserve"> PAGEREF _Toc3077 \h </w:instrText>
          </w:r>
          <w:r>
            <w:rPr>
              <w:b/>
              <w:color w:val="auto"/>
            </w:rPr>
            <w:fldChar w:fldCharType="separate"/>
          </w:r>
          <w:r>
            <w:rPr>
              <w:b/>
              <w:color w:val="auto"/>
            </w:rPr>
            <w:t>2</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color w:val="auto"/>
            </w:rPr>
            <w:fldChar w:fldCharType="begin"/>
          </w:r>
          <w:r>
            <w:rPr>
              <w:color w:val="auto"/>
            </w:rPr>
            <w:instrText xml:space="preserve"> PAGEREF _Toc26105 \h </w:instrText>
          </w:r>
          <w:r>
            <w:rPr>
              <w:color w:val="auto"/>
            </w:rPr>
            <w:fldChar w:fldCharType="separate"/>
          </w:r>
          <w:r>
            <w:rPr>
              <w:color w:val="auto"/>
            </w:rPr>
            <w:t>5</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6</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_Toc7230 </w:instrText>
          </w:r>
          <w:r>
            <w:rPr>
              <w:color w:val="auto"/>
            </w:rPr>
            <w:fldChar w:fldCharType="separate"/>
          </w:r>
          <w:r>
            <w:rPr>
              <w:rFonts w:hint="eastAsia" w:ascii="楷体" w:hAnsi="楷体" w:eastAsia="楷体" w:cs="楷体"/>
              <w:bCs/>
              <w:color w:val="auto"/>
              <w:szCs w:val="32"/>
              <w:lang w:val="en-US" w:eastAsia="zh-CN"/>
            </w:rPr>
            <w:t>九、 询价</w:t>
          </w:r>
          <w:r>
            <w:rPr>
              <w:rFonts w:hint="eastAsia" w:ascii="楷体" w:hAnsi="楷体" w:eastAsia="楷体" w:cs="楷体"/>
              <w:bCs/>
              <w:color w:val="auto"/>
              <w:szCs w:val="32"/>
              <w:lang w:val="en-US" w:eastAsia="zh-Hans"/>
            </w:rPr>
            <w:t>保证金</w:t>
          </w:r>
          <w:r>
            <w:rPr>
              <w:rFonts w:hint="eastAsia" w:ascii="楷体" w:hAnsi="楷体" w:eastAsia="楷体" w:cs="楷体"/>
              <w:bCs/>
              <w:color w:val="auto"/>
              <w:szCs w:val="32"/>
              <w:lang w:val="en-US" w:eastAsia="zh-CN"/>
            </w:rPr>
            <w:t>：</w:t>
          </w:r>
          <w:r>
            <w:rPr>
              <w:color w:val="auto"/>
            </w:rPr>
            <w:tab/>
          </w:r>
          <w:r>
            <w:rPr>
              <w:color w:val="auto"/>
            </w:rPr>
            <w:fldChar w:fldCharType="begin"/>
          </w:r>
          <w:r>
            <w:rPr>
              <w:color w:val="auto"/>
            </w:rPr>
            <w:instrText xml:space="preserve"> PAGEREF _Toc7230 \h </w:instrText>
          </w:r>
          <w:r>
            <w:rPr>
              <w:color w:val="auto"/>
            </w:rPr>
            <w:fldChar w:fldCharType="separate"/>
          </w:r>
          <w:r>
            <w:rPr>
              <w:color w:val="auto"/>
            </w:rPr>
            <w:t>6</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Hans"/>
            </w:rPr>
            <w:t>十、 联系方式：</w:t>
          </w:r>
          <w:r>
            <w:rPr>
              <w:color w:val="auto"/>
            </w:rPr>
            <w:tab/>
          </w:r>
          <w:r>
            <w:rPr>
              <w:color w:val="auto"/>
            </w:rPr>
            <w:fldChar w:fldCharType="begin"/>
          </w:r>
          <w:r>
            <w:rPr>
              <w:color w:val="auto"/>
            </w:rPr>
            <w:instrText xml:space="preserve"> PAGEREF _Toc3380 \h </w:instrText>
          </w:r>
          <w:r>
            <w:rPr>
              <w:color w:val="auto"/>
            </w:rPr>
            <w:fldChar w:fldCharType="separate"/>
          </w:r>
          <w:r>
            <w:rPr>
              <w:color w:val="auto"/>
            </w:rPr>
            <w:t>7</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b/>
              <w:color w:val="auto"/>
            </w:rPr>
            <w:fldChar w:fldCharType="begin"/>
          </w:r>
          <w:r>
            <w:rPr>
              <w:b/>
              <w:color w:val="auto"/>
            </w:rPr>
            <w:instrText xml:space="preserve"> PAGEREF _Toc16627 \h </w:instrText>
          </w:r>
          <w:r>
            <w:rPr>
              <w:b/>
              <w:color w:val="auto"/>
            </w:rPr>
            <w:fldChar w:fldCharType="separate"/>
          </w:r>
          <w:r>
            <w:rPr>
              <w:b/>
              <w:color w:val="auto"/>
            </w:rPr>
            <w:t>8</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color w:val="auto"/>
            </w:rPr>
            <w:fldChar w:fldCharType="begin"/>
          </w:r>
          <w:r>
            <w:rPr>
              <w:color w:val="auto"/>
            </w:rPr>
            <w:instrText xml:space="preserve"> PAGEREF _Toc17731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color w:val="auto"/>
            </w:rPr>
            <w:fldChar w:fldCharType="begin"/>
          </w:r>
          <w:r>
            <w:rPr>
              <w:color w:val="auto"/>
            </w:rPr>
            <w:instrText xml:space="preserve"> PAGEREF _Toc14554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color w:val="auto"/>
            </w:rPr>
            <w:fldChar w:fldCharType="begin"/>
          </w:r>
          <w:r>
            <w:rPr>
              <w:color w:val="auto"/>
            </w:rPr>
            <w:instrText xml:space="preserve"> PAGEREF _Toc32497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color w:val="auto"/>
            </w:rPr>
            <w:fldChar w:fldCharType="begin"/>
          </w:r>
          <w:r>
            <w:rPr>
              <w:color w:val="auto"/>
            </w:rPr>
            <w:instrText xml:space="preserve"> PAGEREF _Toc8898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color w:val="auto"/>
            </w:rPr>
            <w:fldChar w:fldCharType="begin"/>
          </w:r>
          <w:r>
            <w:rPr>
              <w:color w:val="auto"/>
            </w:rPr>
            <w:instrText xml:space="preserve"> PAGEREF _Toc2817 \h </w:instrText>
          </w:r>
          <w:r>
            <w:rPr>
              <w:color w:val="auto"/>
            </w:rPr>
            <w:fldChar w:fldCharType="separate"/>
          </w:r>
          <w:r>
            <w:rPr>
              <w:color w:val="auto"/>
            </w:rPr>
            <w:t>8</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6.开标仪式</w:t>
          </w:r>
          <w:r>
            <w:rPr>
              <w:color w:val="auto"/>
            </w:rPr>
            <w:tab/>
          </w:r>
          <w:r>
            <w:rPr>
              <w:color w:val="auto"/>
            </w:rPr>
            <w:fldChar w:fldCharType="begin"/>
          </w:r>
          <w:r>
            <w:rPr>
              <w:color w:val="auto"/>
            </w:rPr>
            <w:instrText xml:space="preserve"> PAGEREF _Toc30046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color w:val="auto"/>
            </w:rPr>
            <w:fldChar w:fldCharType="begin"/>
          </w:r>
          <w:r>
            <w:rPr>
              <w:color w:val="auto"/>
            </w:rPr>
            <w:instrText xml:space="preserve"> PAGEREF _Toc12905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color w:val="auto"/>
            </w:rPr>
            <w:fldChar w:fldCharType="begin"/>
          </w:r>
          <w:r>
            <w:rPr>
              <w:color w:val="auto"/>
            </w:rPr>
            <w:instrText xml:space="preserve"> PAGEREF _Toc5783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color w:val="auto"/>
            </w:rPr>
            <w:fldChar w:fldCharType="begin"/>
          </w:r>
          <w:r>
            <w:rPr>
              <w:color w:val="auto"/>
            </w:rPr>
            <w:instrText xml:space="preserve"> PAGEREF _Toc10511 \h </w:instrText>
          </w:r>
          <w:r>
            <w:rPr>
              <w:color w:val="auto"/>
            </w:rPr>
            <w:fldChar w:fldCharType="separate"/>
          </w:r>
          <w:r>
            <w:rPr>
              <w:color w:val="auto"/>
            </w:rPr>
            <w:t>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color w:val="auto"/>
            </w:rPr>
            <w:fldChar w:fldCharType="begin"/>
          </w:r>
          <w:r>
            <w:rPr>
              <w:color w:val="auto"/>
            </w:rPr>
            <w:instrText xml:space="preserve"> PAGEREF _Toc16850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color w:val="auto"/>
            </w:rPr>
            <w:fldChar w:fldCharType="begin"/>
          </w:r>
          <w:r>
            <w:rPr>
              <w:color w:val="auto"/>
            </w:rPr>
            <w:instrText xml:space="preserve"> PAGEREF _Toc8054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color w:val="auto"/>
            </w:rPr>
            <w:fldChar w:fldCharType="begin"/>
          </w:r>
          <w:r>
            <w:rPr>
              <w:color w:val="auto"/>
            </w:rPr>
            <w:instrText xml:space="preserve"> PAGEREF _Toc1393 \h </w:instrText>
          </w:r>
          <w:r>
            <w:rPr>
              <w:color w:val="auto"/>
            </w:rPr>
            <w:fldChar w:fldCharType="separate"/>
          </w:r>
          <w:r>
            <w:rPr>
              <w:color w:val="auto"/>
            </w:rPr>
            <w:t>10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color w:val="auto"/>
            </w:rPr>
            <w:fldChar w:fldCharType="begin"/>
          </w:r>
          <w:r>
            <w:rPr>
              <w:color w:val="auto"/>
            </w:rPr>
            <w:instrText xml:space="preserve"> PAGEREF _Toc12989 \h </w:instrText>
          </w:r>
          <w:r>
            <w:rPr>
              <w:color w:val="auto"/>
            </w:rPr>
            <w:fldChar w:fldCharType="separate"/>
          </w:r>
          <w:r>
            <w:rPr>
              <w:color w:val="auto"/>
            </w:rPr>
            <w:t>11</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color w:val="auto"/>
            </w:rPr>
            <w:fldChar w:fldCharType="begin"/>
          </w:r>
          <w:r>
            <w:rPr>
              <w:color w:val="auto"/>
            </w:rPr>
            <w:instrText xml:space="preserve"> PAGEREF _Toc14674 \h </w:instrText>
          </w:r>
          <w:r>
            <w:rPr>
              <w:color w:val="auto"/>
            </w:rPr>
            <w:fldChar w:fldCharType="separate"/>
          </w:r>
          <w:r>
            <w:rPr>
              <w:color w:val="auto"/>
            </w:rPr>
            <w:t>11</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color w:val="auto"/>
            </w:rPr>
            <w:fldChar w:fldCharType="begin"/>
          </w:r>
          <w:r>
            <w:rPr>
              <w:color w:val="auto"/>
            </w:rPr>
            <w:instrText xml:space="preserve"> PAGEREF _Toc13722 \h </w:instrText>
          </w:r>
          <w:r>
            <w:rPr>
              <w:color w:val="auto"/>
            </w:rPr>
            <w:fldChar w:fldCharType="separate"/>
          </w:r>
          <w:r>
            <w:rPr>
              <w:color w:val="auto"/>
            </w:rPr>
            <w:t>11</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b/>
              <w:color w:val="auto"/>
            </w:rPr>
            <w:t>13</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color w:val="auto"/>
            </w:rPr>
            <w:fldChar w:fldCharType="begin"/>
          </w:r>
          <w:r>
            <w:rPr>
              <w:color w:val="auto"/>
            </w:rPr>
            <w:instrText xml:space="preserve"> PAGEREF _Toc25151 \h </w:instrText>
          </w:r>
          <w:r>
            <w:rPr>
              <w:color w:val="auto"/>
            </w:rPr>
            <w:fldChar w:fldCharType="separate"/>
          </w:r>
          <w:r>
            <w:rPr>
              <w:color w:val="auto"/>
            </w:rPr>
            <w:t>13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_Toc5971 </w:instrText>
          </w:r>
          <w:r>
            <w:rPr>
              <w:color w:val="auto"/>
            </w:rPr>
            <w:fldChar w:fldCharType="separate"/>
          </w:r>
          <w:r>
            <w:rPr>
              <w:rFonts w:hint="eastAsia" w:ascii="楷体" w:hAnsi="楷体" w:eastAsia="楷体" w:cs="楷体"/>
              <w:bCs/>
              <w:color w:val="auto"/>
              <w:szCs w:val="32"/>
              <w:lang w:val="en-US" w:eastAsia="zh-CN"/>
            </w:rPr>
            <w:t>二、技术要求</w:t>
          </w:r>
          <w:r>
            <w:rPr>
              <w:color w:val="auto"/>
            </w:rPr>
            <w:tab/>
          </w:r>
          <w:r>
            <w:rPr>
              <w:color w:val="auto"/>
            </w:rPr>
            <w:fldChar w:fldCharType="begin"/>
          </w:r>
          <w:r>
            <w:rPr>
              <w:color w:val="auto"/>
            </w:rPr>
            <w:instrText xml:space="preserve"> PAGEREF _Toc5971 \h </w:instrText>
          </w:r>
          <w:r>
            <w:rPr>
              <w:color w:val="auto"/>
            </w:rPr>
            <w:fldChar w:fldCharType="separate"/>
          </w:r>
          <w:r>
            <w:rPr>
              <w:color w:val="auto"/>
            </w:rPr>
            <w:t>14</w:t>
          </w:r>
          <w:r>
            <w:rPr>
              <w:color w:val="auto"/>
            </w:rPr>
            <w:fldChar w:fldCharType="end"/>
          </w:r>
          <w:r>
            <w:rPr>
              <w:color w:val="auto"/>
            </w:rPr>
            <w:fldChar w:fldCharType="end"/>
          </w:r>
        </w:p>
        <w:p>
          <w:pPr>
            <w:pStyle w:val="218"/>
            <w:tabs>
              <w:tab w:val="right" w:leader="dot" w:pos="8306"/>
            </w:tabs>
            <w:rPr>
              <w:b/>
              <w:color w:val="auto"/>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b/>
              <w:color w:val="auto"/>
            </w:rPr>
            <w:fldChar w:fldCharType="begin"/>
          </w:r>
          <w:r>
            <w:rPr>
              <w:b/>
              <w:color w:val="auto"/>
            </w:rPr>
            <w:instrText xml:space="preserve"> PAGEREF _Toc17475 \h </w:instrText>
          </w:r>
          <w:r>
            <w:rPr>
              <w:b/>
              <w:color w:val="auto"/>
            </w:rPr>
            <w:fldChar w:fldCharType="separate"/>
          </w:r>
          <w:r>
            <w:rPr>
              <w:b/>
              <w:color w:val="auto"/>
            </w:rPr>
            <w:t>18</w:t>
          </w:r>
          <w:r>
            <w:rPr>
              <w:b/>
              <w:color w:val="auto"/>
            </w:rPr>
            <w:fldChar w:fldCharType="end"/>
          </w:r>
          <w:r>
            <w:rPr>
              <w:b/>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_Toc11675 </w:instrText>
          </w:r>
          <w:r>
            <w:rPr>
              <w:color w:val="auto"/>
            </w:rPr>
            <w:fldChar w:fldCharType="separate"/>
          </w:r>
          <w:r>
            <w:rPr>
              <w:rFonts w:hint="eastAsia"/>
              <w:color w:val="auto"/>
              <w:lang w:val="en-US" w:eastAsia="zh-CN"/>
            </w:rPr>
            <w:t>一、询价</w:t>
          </w:r>
          <w:r>
            <w:rPr>
              <w:rFonts w:hint="eastAsia"/>
              <w:color w:val="auto"/>
            </w:rPr>
            <w:t>响应函</w:t>
          </w:r>
          <w:r>
            <w:rPr>
              <w:color w:val="auto"/>
            </w:rPr>
            <w:tab/>
          </w:r>
          <w:r>
            <w:rPr>
              <w:color w:val="auto"/>
            </w:rPr>
            <w:fldChar w:fldCharType="begin"/>
          </w:r>
          <w:r>
            <w:rPr>
              <w:color w:val="auto"/>
            </w:rPr>
            <w:instrText xml:space="preserve"> PAGEREF _Toc11675 \h </w:instrText>
          </w:r>
          <w:r>
            <w:rPr>
              <w:color w:val="auto"/>
            </w:rPr>
            <w:fldChar w:fldCharType="separate"/>
          </w:r>
          <w:r>
            <w:rPr>
              <w:color w:val="auto"/>
            </w:rPr>
            <w:t>19</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_Toc25357 </w:instrText>
          </w:r>
          <w:r>
            <w:rPr>
              <w:color w:val="auto"/>
            </w:rPr>
            <w:fldChar w:fldCharType="separate"/>
          </w:r>
          <w:r>
            <w:rPr>
              <w:rFonts w:hint="eastAsia"/>
              <w:color w:val="auto"/>
              <w:lang w:val="en-US" w:eastAsia="zh-CN"/>
            </w:rPr>
            <w:t>二、</w:t>
          </w:r>
          <w:r>
            <w:rPr>
              <w:rFonts w:hint="eastAsia"/>
              <w:color w:val="auto"/>
            </w:rPr>
            <w:t>报价表</w:t>
          </w:r>
          <w:r>
            <w:rPr>
              <w:color w:val="auto"/>
            </w:rPr>
            <w:tab/>
          </w:r>
          <w:r>
            <w:rPr>
              <w:color w:val="auto"/>
            </w:rPr>
            <w:fldChar w:fldCharType="begin"/>
          </w:r>
          <w:r>
            <w:rPr>
              <w:color w:val="auto"/>
            </w:rPr>
            <w:instrText xml:space="preserve"> PAGEREF _Toc25357 \h </w:instrText>
          </w:r>
          <w:r>
            <w:rPr>
              <w:color w:val="auto"/>
            </w:rPr>
            <w:fldChar w:fldCharType="separate"/>
          </w:r>
          <w:r>
            <w:rPr>
              <w:color w:val="auto"/>
            </w:rPr>
            <w:t>20</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_Toc26748 </w:instrText>
          </w:r>
          <w:r>
            <w:rPr>
              <w:color w:val="auto"/>
            </w:rPr>
            <w:fldChar w:fldCharType="separate"/>
          </w:r>
          <w:r>
            <w:rPr>
              <w:rFonts w:hint="eastAsia"/>
              <w:color w:val="auto"/>
              <w:lang w:val="en-US" w:eastAsia="zh-CN"/>
            </w:rPr>
            <w:t>三</w:t>
          </w:r>
          <w:r>
            <w:rPr>
              <w:rFonts w:hint="eastAsia"/>
              <w:color w:val="auto"/>
            </w:rPr>
            <w:t>、法定代表人授权书</w:t>
          </w:r>
          <w:r>
            <w:rPr>
              <w:color w:val="auto"/>
            </w:rPr>
            <w:tab/>
          </w:r>
          <w:r>
            <w:rPr>
              <w:color w:val="auto"/>
            </w:rPr>
            <w:fldChar w:fldCharType="begin"/>
          </w:r>
          <w:r>
            <w:rPr>
              <w:color w:val="auto"/>
            </w:rPr>
            <w:instrText xml:space="preserve"> PAGEREF _Toc26748 \h </w:instrText>
          </w:r>
          <w:r>
            <w:rPr>
              <w:color w:val="auto"/>
            </w:rPr>
            <w:fldChar w:fldCharType="separate"/>
          </w:r>
          <w:r>
            <w:rPr>
              <w:color w:val="auto"/>
            </w:rPr>
            <w:t>21</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_Toc14413 </w:instrText>
          </w:r>
          <w:r>
            <w:rPr>
              <w:color w:val="auto"/>
            </w:rPr>
            <w:fldChar w:fldCharType="separate"/>
          </w:r>
          <w:r>
            <w:rPr>
              <w:rFonts w:hint="eastAsia"/>
              <w:color w:val="auto"/>
              <w:lang w:val="en-US" w:eastAsia="zh-CN"/>
            </w:rPr>
            <w:t>四、</w:t>
          </w:r>
          <w:r>
            <w:rPr>
              <w:rFonts w:hint="eastAsia"/>
              <w:color w:val="auto"/>
            </w:rPr>
            <w:t>商务条款响应/偏离表格式</w:t>
          </w:r>
          <w:r>
            <w:rPr>
              <w:color w:val="auto"/>
            </w:rPr>
            <w:tab/>
          </w:r>
          <w:r>
            <w:rPr>
              <w:color w:val="auto"/>
            </w:rPr>
            <w:fldChar w:fldCharType="begin"/>
          </w:r>
          <w:r>
            <w:rPr>
              <w:color w:val="auto"/>
            </w:rPr>
            <w:instrText xml:space="preserve"> PAGEREF _Toc14413 \h </w:instrText>
          </w:r>
          <w:r>
            <w:rPr>
              <w:color w:val="auto"/>
            </w:rPr>
            <w:fldChar w:fldCharType="separate"/>
          </w:r>
          <w:r>
            <w:rPr>
              <w:color w:val="auto"/>
            </w:rPr>
            <w:t>23</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_Toc15800 </w:instrText>
          </w:r>
          <w:r>
            <w:rPr>
              <w:color w:val="auto"/>
            </w:rPr>
            <w:fldChar w:fldCharType="separate"/>
          </w:r>
          <w:r>
            <w:rPr>
              <w:rFonts w:hint="eastAsia"/>
              <w:color w:val="auto"/>
              <w:lang w:val="en-US" w:eastAsia="zh-CN"/>
            </w:rPr>
            <w:t>五、</w:t>
          </w:r>
          <w:r>
            <w:rPr>
              <w:rFonts w:hint="eastAsia"/>
              <w:color w:val="auto"/>
            </w:rPr>
            <w:t>技术要求响应/偏离表格式</w:t>
          </w:r>
          <w:r>
            <w:rPr>
              <w:color w:val="auto"/>
            </w:rPr>
            <w:tab/>
          </w:r>
          <w:r>
            <w:rPr>
              <w:color w:val="auto"/>
            </w:rPr>
            <w:fldChar w:fldCharType="begin"/>
          </w:r>
          <w:r>
            <w:rPr>
              <w:color w:val="auto"/>
            </w:rPr>
            <w:instrText xml:space="preserve"> PAGEREF _Toc15800 \h </w:instrText>
          </w:r>
          <w:r>
            <w:rPr>
              <w:color w:val="auto"/>
            </w:rPr>
            <w:fldChar w:fldCharType="separate"/>
          </w:r>
          <w:r>
            <w:rPr>
              <w:color w:val="auto"/>
            </w:rPr>
            <w:t>24</w:t>
          </w:r>
          <w:r>
            <w:rPr>
              <w:color w:val="auto"/>
            </w:rPr>
            <w:fldChar w:fldCharType="end"/>
          </w:r>
          <w:r>
            <w:rPr>
              <w:color w:val="auto"/>
            </w:rPr>
            <w:fldChar w:fldCharType="end"/>
          </w:r>
        </w:p>
        <w:p>
          <w:pPr>
            <w:pStyle w:val="219"/>
            <w:tabs>
              <w:tab w:val="right" w:leader="dot" w:pos="8306"/>
            </w:tabs>
            <w:rPr>
              <w:color w:val="auto"/>
            </w:rPr>
          </w:pPr>
          <w:r>
            <w:rPr>
              <w:color w:val="auto"/>
            </w:rPr>
            <w:fldChar w:fldCharType="begin"/>
          </w:r>
          <w:r>
            <w:rPr>
              <w:color w:val="auto"/>
            </w:rPr>
            <w:instrText xml:space="preserve"> HYPERLINK \l _Toc4974 </w:instrText>
          </w:r>
          <w:r>
            <w:rPr>
              <w:color w:val="auto"/>
            </w:rPr>
            <w:fldChar w:fldCharType="separate"/>
          </w:r>
          <w:r>
            <w:rPr>
              <w:rFonts w:hint="eastAsia"/>
              <w:color w:val="auto"/>
              <w:lang w:val="en-US" w:eastAsia="zh-CN"/>
            </w:rPr>
            <w:t>六、</w:t>
          </w:r>
          <w:r>
            <w:rPr>
              <w:rFonts w:hint="eastAsia"/>
              <w:color w:val="auto"/>
            </w:rPr>
            <w:t>资格证明材料</w:t>
          </w:r>
          <w:r>
            <w:rPr>
              <w:color w:val="auto"/>
            </w:rPr>
            <w:tab/>
          </w:r>
          <w:r>
            <w:rPr>
              <w:color w:val="auto"/>
            </w:rPr>
            <w:fldChar w:fldCharType="begin"/>
          </w:r>
          <w:r>
            <w:rPr>
              <w:color w:val="auto"/>
            </w:rPr>
            <w:instrText xml:space="preserve"> PAGEREF _Toc4974 \h </w:instrText>
          </w:r>
          <w:r>
            <w:rPr>
              <w:color w:val="auto"/>
            </w:rPr>
            <w:fldChar w:fldCharType="separate"/>
          </w:r>
          <w:r>
            <w:rPr>
              <w:color w:val="auto"/>
            </w:rPr>
            <w:t>25</w:t>
          </w:r>
          <w:r>
            <w:rPr>
              <w:color w:val="auto"/>
            </w:rPr>
            <w:fldChar w:fldCharType="end"/>
          </w:r>
          <w:r>
            <w:rPr>
              <w:color w:val="auto"/>
            </w:rPr>
            <w:fldChar w:fldCharType="end"/>
          </w:r>
        </w:p>
        <w:p>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1 营业执照等相关资格证明材料</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27</w:t>
          </w:r>
          <w:r>
            <w:rPr>
              <w:b w:val="0"/>
              <w:bCs/>
              <w:color w:val="auto"/>
            </w:rPr>
            <w:fldChar w:fldCharType="end"/>
          </w:r>
          <w:r>
            <w:rPr>
              <w:b w:val="0"/>
              <w:bCs/>
              <w:color w:val="auto"/>
            </w:rPr>
            <w:fldChar w:fldCharType="end"/>
          </w:r>
        </w:p>
        <w:p>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2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的承诺函</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27</w:t>
          </w:r>
          <w:r>
            <w:rPr>
              <w:b w:val="0"/>
              <w:bCs/>
              <w:color w:val="auto"/>
            </w:rPr>
            <w:fldChar w:fldCharType="end"/>
          </w:r>
          <w:r>
            <w:rPr>
              <w:b w:val="0"/>
              <w:bCs/>
              <w:color w:val="auto"/>
            </w:rPr>
            <w:fldChar w:fldCharType="end"/>
          </w:r>
        </w:p>
        <w:p>
          <w:pPr>
            <w:pStyle w:val="218"/>
            <w:tabs>
              <w:tab w:val="right" w:leader="dot" w:pos="8306"/>
            </w:tabs>
            <w:ind w:firstLine="0" w:firstLineChars="0"/>
            <w:rPr>
              <w:del w:id="38" w:author="肖桂洲" w:date="2024-01-28T16:11:40Z"/>
              <w:b w:val="0"/>
              <w:bCs/>
              <w:color w:val="auto"/>
            </w:rPr>
            <w:pPrChange w:id="37" w:author="肖桂洲" w:date="2024-01-28T16:53:28Z">
              <w:pPr>
                <w:pStyle w:val="218"/>
                <w:tabs>
                  <w:tab w:val="right" w:leader="dot" w:pos="8306"/>
                </w:tabs>
                <w:ind w:firstLine="800" w:firstLineChars="400"/>
              </w:pPr>
            </w:pPrChange>
          </w:pPr>
          <w:del w:id="39" w:author="肖桂洲" w:date="2024-01-28T16:53:28Z">
            <w:r>
              <w:rPr>
                <w:b w:val="0"/>
                <w:bCs/>
                <w:color w:val="auto"/>
              </w:rPr>
              <w:fldChar w:fldCharType="begin"/>
            </w:r>
          </w:del>
          <w:del w:id="40" w:author="肖桂洲" w:date="2024-01-28T16:53:28Z">
            <w:r>
              <w:rPr>
                <w:b w:val="0"/>
                <w:bCs/>
                <w:color w:val="auto"/>
              </w:rPr>
              <w:delInstrText xml:space="preserve"> HYPERLINK \l _Toc14818 </w:delInstrText>
            </w:r>
          </w:del>
          <w:del w:id="41" w:author="肖桂洲" w:date="2024-01-28T16:53:28Z">
            <w:r>
              <w:rPr>
                <w:b w:val="0"/>
                <w:bCs/>
                <w:color w:val="auto"/>
              </w:rPr>
              <w:fldChar w:fldCharType="separate"/>
            </w:r>
          </w:del>
          <w:del w:id="42" w:author="肖桂洲" w:date="2024-01-28T16:53:28Z">
            <w:r>
              <w:rPr>
                <w:rFonts w:hint="eastAsia" w:ascii="楷体" w:hAnsi="楷体" w:eastAsia="楷体" w:cs="楷体"/>
                <w:b w:val="0"/>
                <w:bCs/>
                <w:color w:val="auto"/>
                <w:szCs w:val="32"/>
              </w:rPr>
              <w:delText>格式</w:delText>
            </w:r>
          </w:del>
          <w:del w:id="43" w:author="肖桂洲" w:date="2024-01-28T16:53:28Z">
            <w:r>
              <w:rPr>
                <w:rFonts w:hint="eastAsia" w:ascii="楷体" w:hAnsi="楷体" w:eastAsia="楷体" w:cs="楷体"/>
                <w:b w:val="0"/>
                <w:bCs/>
                <w:color w:val="auto"/>
                <w:szCs w:val="32"/>
                <w:lang w:val="en-US" w:eastAsia="zh-CN"/>
              </w:rPr>
              <w:delText>6</w:delText>
            </w:r>
          </w:del>
          <w:del w:id="44" w:author="肖桂洲" w:date="2024-01-28T16:53:28Z">
            <w:r>
              <w:rPr>
                <w:rFonts w:hint="eastAsia" w:ascii="楷体" w:hAnsi="楷体" w:eastAsia="楷体" w:cs="楷体"/>
                <w:b w:val="0"/>
                <w:bCs/>
                <w:color w:val="auto"/>
                <w:szCs w:val="32"/>
              </w:rPr>
              <w:delText>-</w:delText>
            </w:r>
          </w:del>
          <w:del w:id="45" w:author="肖桂洲" w:date="2024-01-28T16:53:28Z">
            <w:r>
              <w:rPr>
                <w:rFonts w:hint="eastAsia" w:ascii="楷体" w:hAnsi="楷体" w:eastAsia="楷体" w:cs="楷体"/>
                <w:b w:val="0"/>
                <w:bCs/>
                <w:color w:val="auto"/>
                <w:szCs w:val="32"/>
                <w:lang w:val="en-US" w:eastAsia="zh-CN"/>
              </w:rPr>
              <w:delText xml:space="preserve">3 </w:delText>
            </w:r>
          </w:del>
          <w:del w:id="46" w:author="肖桂洲" w:date="2024-01-28T16:53:28Z">
            <w:r>
              <w:rPr>
                <w:rFonts w:hint="eastAsia" w:ascii="楷体" w:hAnsi="楷体" w:eastAsia="楷体" w:cs="楷体"/>
                <w:b w:val="0"/>
                <w:bCs/>
                <w:color w:val="auto"/>
                <w:szCs w:val="32"/>
              </w:rPr>
              <w:delText>供应商</w:delText>
            </w:r>
          </w:del>
          <w:del w:id="47" w:author="肖桂洲" w:date="2024-01-28T16:53:28Z">
            <w:r>
              <w:rPr>
                <w:rFonts w:hint="eastAsia" w:ascii="楷体" w:hAnsi="楷体" w:eastAsia="楷体" w:cs="楷体"/>
                <w:b w:val="0"/>
                <w:bCs/>
                <w:color w:val="auto"/>
                <w:szCs w:val="32"/>
                <w:lang w:val="en-US" w:eastAsia="zh-CN"/>
              </w:rPr>
              <w:delText>询价保证金</w:delText>
            </w:r>
          </w:del>
          <w:del w:id="48" w:author="肖桂洲" w:date="2024-01-28T16:53:28Z">
            <w:r>
              <w:rPr>
                <w:b w:val="0"/>
                <w:bCs/>
                <w:color w:val="auto"/>
              </w:rPr>
              <w:tab/>
            </w:r>
          </w:del>
          <w:del w:id="49" w:author="肖桂洲" w:date="2024-01-28T16:53:28Z">
            <w:r>
              <w:rPr>
                <w:b w:val="0"/>
                <w:bCs/>
                <w:color w:val="auto"/>
              </w:rPr>
              <w:fldChar w:fldCharType="begin"/>
            </w:r>
          </w:del>
          <w:del w:id="50" w:author="肖桂洲" w:date="2024-01-28T16:53:28Z">
            <w:r>
              <w:rPr>
                <w:b w:val="0"/>
                <w:bCs/>
                <w:color w:val="auto"/>
              </w:rPr>
              <w:delInstrText xml:space="preserve"> PAGEREF _Toc14818 \h </w:delInstrText>
            </w:r>
          </w:del>
          <w:del w:id="51" w:author="肖桂洲" w:date="2024-01-28T16:53:28Z">
            <w:r>
              <w:rPr>
                <w:b w:val="0"/>
                <w:bCs/>
                <w:color w:val="auto"/>
              </w:rPr>
              <w:fldChar w:fldCharType="separate"/>
            </w:r>
          </w:del>
          <w:del w:id="52" w:author="肖桂洲" w:date="2024-01-28T16:53:28Z">
            <w:r>
              <w:rPr>
                <w:b w:val="0"/>
                <w:bCs/>
                <w:color w:val="auto"/>
              </w:rPr>
              <w:delText>24</w:delText>
            </w:r>
          </w:del>
          <w:del w:id="53" w:author="肖桂洲" w:date="2024-01-28T16:53:28Z">
            <w:r>
              <w:rPr>
                <w:b w:val="0"/>
                <w:bCs/>
                <w:color w:val="auto"/>
              </w:rPr>
              <w:fldChar w:fldCharType="end"/>
            </w:r>
          </w:del>
          <w:del w:id="54" w:author="肖桂洲" w:date="2024-01-28T16:53:28Z">
            <w:r>
              <w:rPr>
                <w:b w:val="0"/>
                <w:bCs/>
                <w:color w:val="auto"/>
              </w:rPr>
              <w:fldChar w:fldCharType="end"/>
            </w:r>
          </w:del>
        </w:p>
        <w:p>
          <w:pPr>
            <w:pStyle w:val="218"/>
            <w:tabs>
              <w:tab w:val="right" w:leader="dot" w:pos="8306"/>
            </w:tabs>
            <w:ind w:firstLine="800" w:firstLineChars="400"/>
            <w:rPr>
              <w:del w:id="55" w:author="肖桂洲" w:date="2024-01-28T16:53:34Z"/>
              <w:b w:val="0"/>
              <w:bCs/>
              <w:color w:val="auto"/>
            </w:rPr>
          </w:pPr>
          <w:del w:id="56" w:author="肖桂洲" w:date="2024-01-28T16:53:32Z">
            <w:r>
              <w:rPr>
                <w:b w:val="0"/>
                <w:bCs/>
                <w:color w:val="auto"/>
              </w:rPr>
              <w:fldChar w:fldCharType="begin"/>
            </w:r>
          </w:del>
          <w:del w:id="57" w:author="肖桂洲" w:date="2024-01-28T16:53:32Z">
            <w:r>
              <w:rPr>
                <w:b w:val="0"/>
                <w:bCs/>
                <w:color w:val="auto"/>
              </w:rPr>
              <w:delInstrText xml:space="preserve"> HYPERLINK \l _Toc15613 </w:delInstrText>
            </w:r>
          </w:del>
          <w:del w:id="58" w:author="肖桂洲" w:date="2024-01-28T16:53:32Z">
            <w:r>
              <w:rPr>
                <w:b w:val="0"/>
                <w:bCs/>
                <w:color w:val="auto"/>
              </w:rPr>
              <w:fldChar w:fldCharType="separate"/>
            </w:r>
          </w:del>
          <w:del w:id="59" w:author="肖桂洲" w:date="2024-01-28T16:53:32Z">
            <w:r>
              <w:rPr>
                <w:rFonts w:hint="eastAsia" w:ascii="楷体" w:hAnsi="楷体" w:eastAsia="楷体" w:cs="楷体"/>
                <w:b w:val="0"/>
                <w:bCs/>
                <w:color w:val="auto"/>
                <w:szCs w:val="32"/>
                <w:lang w:val="en-US" w:eastAsia="zh-CN"/>
              </w:rPr>
              <w:delText>格式6-4 拟派人员资格证明材料</w:delText>
            </w:r>
          </w:del>
          <w:del w:id="60" w:author="肖桂洲" w:date="2024-01-28T16:53:32Z">
            <w:r>
              <w:rPr>
                <w:b w:val="0"/>
                <w:bCs/>
                <w:color w:val="auto"/>
              </w:rPr>
              <w:tab/>
            </w:r>
          </w:del>
          <w:del w:id="61" w:author="肖桂洲" w:date="2024-01-28T16:53:32Z">
            <w:r>
              <w:rPr>
                <w:b w:val="0"/>
                <w:bCs/>
                <w:color w:val="auto"/>
              </w:rPr>
              <w:fldChar w:fldCharType="begin"/>
            </w:r>
          </w:del>
          <w:del w:id="62" w:author="肖桂洲" w:date="2024-01-28T16:53:32Z">
            <w:r>
              <w:rPr>
                <w:b w:val="0"/>
                <w:bCs/>
                <w:color w:val="auto"/>
              </w:rPr>
              <w:delInstrText xml:space="preserve"> PAGEREF _Toc15613 \h </w:delInstrText>
            </w:r>
          </w:del>
          <w:del w:id="63" w:author="肖桂洲" w:date="2024-01-28T16:53:32Z">
            <w:r>
              <w:rPr>
                <w:b w:val="0"/>
                <w:bCs/>
                <w:color w:val="auto"/>
              </w:rPr>
              <w:fldChar w:fldCharType="separate"/>
            </w:r>
          </w:del>
          <w:del w:id="64" w:author="肖桂洲" w:date="2024-01-28T16:53:32Z">
            <w:r>
              <w:rPr>
                <w:b w:val="0"/>
                <w:bCs/>
                <w:color w:val="auto"/>
              </w:rPr>
              <w:delText>25</w:delText>
            </w:r>
          </w:del>
          <w:del w:id="65" w:author="肖桂洲" w:date="2024-01-28T16:53:32Z">
            <w:r>
              <w:rPr>
                <w:b w:val="0"/>
                <w:bCs/>
                <w:color w:val="auto"/>
              </w:rPr>
              <w:fldChar w:fldCharType="end"/>
            </w:r>
          </w:del>
          <w:del w:id="66" w:author="肖桂洲" w:date="2024-01-28T16:53:32Z">
            <w:r>
              <w:rPr>
                <w:b w:val="0"/>
                <w:bCs/>
                <w:color w:val="auto"/>
              </w:rPr>
              <w:fldChar w:fldCharType="end"/>
            </w:r>
          </w:del>
        </w:p>
        <w:p>
          <w:pPr>
            <w:pStyle w:val="218"/>
            <w:tabs>
              <w:tab w:val="right" w:leader="dot" w:pos="8306"/>
            </w:tabs>
            <w:ind w:firstLine="800" w:firstLineChars="400"/>
            <w:rPr>
              <w:b/>
              <w:color w:val="auto"/>
            </w:rPr>
          </w:pPr>
          <w:r>
            <w:rPr>
              <w:b w:val="0"/>
              <w:bCs/>
              <w:color w:val="auto"/>
            </w:rPr>
            <w:fldChar w:fldCharType="begin"/>
          </w:r>
          <w:r>
            <w:rPr>
              <w:b w:val="0"/>
              <w:bCs/>
              <w:color w:val="auto"/>
            </w:rPr>
            <w:instrText xml:space="preserve"> HYPERLINK \l _Toc24860 </w:instrText>
          </w:r>
          <w:r>
            <w:rPr>
              <w:b w:val="0"/>
              <w:bCs/>
              <w:color w:val="auto"/>
            </w:rPr>
            <w:fldChar w:fldCharType="separate"/>
          </w:r>
          <w:r>
            <w:rPr>
              <w:rFonts w:hint="eastAsia" w:ascii="楷体" w:hAnsi="楷体" w:eastAsia="楷体" w:cs="楷体"/>
              <w:b w:val="0"/>
              <w:bCs/>
              <w:color w:val="auto"/>
              <w:szCs w:val="32"/>
              <w:lang w:val="en-US" w:eastAsia="zh-CN"/>
            </w:rPr>
            <w:t>格式6-</w:t>
          </w:r>
          <w:ins w:id="67" w:author="肖桂洲" w:date="2024-01-28T16:53:37Z">
            <w:r>
              <w:rPr>
                <w:rFonts w:hint="default" w:ascii="楷体" w:hAnsi="楷体" w:eastAsia="楷体" w:cs="楷体"/>
                <w:b w:val="0"/>
                <w:bCs/>
                <w:color w:val="auto"/>
                <w:szCs w:val="32"/>
                <w:lang w:eastAsia="zh-CN"/>
              </w:rPr>
              <w:t>3</w:t>
            </w:r>
          </w:ins>
          <w:del w:id="68" w:author="肖桂洲" w:date="2024-01-28T16:11:29Z">
            <w:r>
              <w:rPr>
                <w:rFonts w:hint="eastAsia" w:ascii="楷体" w:hAnsi="楷体" w:eastAsia="楷体" w:cs="楷体"/>
                <w:b w:val="0"/>
                <w:bCs/>
                <w:color w:val="auto"/>
                <w:szCs w:val="32"/>
                <w:lang w:val="en-US" w:eastAsia="zh-CN"/>
              </w:rPr>
              <w:delText>5</w:delText>
            </w:r>
          </w:del>
          <w:r>
            <w:rPr>
              <w:rFonts w:hint="eastAsia" w:ascii="楷体" w:hAnsi="楷体" w:eastAsia="楷体" w:cs="楷体"/>
              <w:b w:val="0"/>
              <w:bCs/>
              <w:color w:val="auto"/>
              <w:szCs w:val="32"/>
              <w:lang w:val="en-US" w:eastAsia="zh-CN"/>
            </w:rPr>
            <w:t xml:space="preserve"> 其他材料</w:t>
          </w:r>
          <w:r>
            <w:rPr>
              <w:b w:val="0"/>
              <w:bCs/>
              <w:color w:val="auto"/>
            </w:rPr>
            <w:tab/>
          </w:r>
          <w:r>
            <w:rPr>
              <w:b w:val="0"/>
              <w:bCs/>
              <w:color w:val="auto"/>
            </w:rPr>
            <w:fldChar w:fldCharType="begin"/>
          </w:r>
          <w:r>
            <w:rPr>
              <w:b w:val="0"/>
              <w:bCs/>
              <w:color w:val="auto"/>
            </w:rPr>
            <w:instrText xml:space="preserve"> PAGEREF _Toc24860 \h </w:instrText>
          </w:r>
          <w:r>
            <w:rPr>
              <w:b w:val="0"/>
              <w:bCs/>
              <w:color w:val="auto"/>
            </w:rPr>
            <w:fldChar w:fldCharType="separate"/>
          </w:r>
          <w:r>
            <w:rPr>
              <w:b w:val="0"/>
              <w:bCs/>
              <w:color w:val="auto"/>
            </w:rPr>
            <w:t>27</w:t>
          </w:r>
          <w:r>
            <w:rPr>
              <w:b w:val="0"/>
              <w:bCs/>
              <w:color w:val="auto"/>
            </w:rPr>
            <w:fldChar w:fldCharType="end"/>
          </w:r>
          <w:r>
            <w:rPr>
              <w:b w:val="0"/>
              <w:bCs/>
              <w:color w:val="auto"/>
            </w:rPr>
            <w:fldChar w:fldCharType="end"/>
          </w:r>
        </w:p>
        <w:p>
          <w:pPr>
            <w:rPr>
              <w:color w:val="auto"/>
            </w:rPr>
          </w:pPr>
          <w:r>
            <w:rPr>
              <w:b/>
              <w:color w:val="auto"/>
            </w:rPr>
            <w:fldChar w:fldCharType="end"/>
          </w:r>
        </w:p>
      </w:sdtContent>
    </w:sdt>
    <w:p>
      <w:pPr>
        <w:spacing w:line="360" w:lineRule="auto"/>
        <w:jc w:val="center"/>
        <w:outlineLvl w:val="0"/>
        <w:rPr>
          <w:rFonts w:hint="default" w:ascii="Times New Roman" w:hAnsi="Times New Roman" w:eastAsia="黑体"/>
          <w:bCs/>
          <w:color w:val="auto"/>
          <w:sz w:val="32"/>
          <w:szCs w:val="32"/>
          <w:lang w:val="en-US" w:eastAsia="zh-CN"/>
        </w:rPr>
      </w:pPr>
      <w:bookmarkStart w:id="4" w:name="_Toc3077"/>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3"/>
      <w:bookmarkEnd w:id="4"/>
      <w:r>
        <w:rPr>
          <w:rFonts w:hint="eastAsia" w:ascii="Times New Roman" w:hAnsi="黑体" w:eastAsia="黑体"/>
          <w:b/>
          <w:bCs w:val="0"/>
          <w:color w:val="auto"/>
          <w:sz w:val="32"/>
          <w:szCs w:val="32"/>
          <w:lang w:val="en-US" w:eastAsia="zh-CN"/>
        </w:rPr>
        <w:t>询价须知</w:t>
      </w:r>
    </w:p>
    <w:p>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根据项目进展情况</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w:t>
      </w:r>
      <w:ins w:id="69" w:author="肖桂洲" w:date="2024-01-27T17:43:36Z">
        <w:r>
          <w:rPr>
            <w:rFonts w:hint="default" w:ascii="仿宋_GB2312" w:hAnsi="Calibri" w:eastAsia="仿宋_GB2312" w:cs="仿宋_GB2312"/>
            <w:kern w:val="2"/>
            <w:sz w:val="32"/>
            <w:szCs w:val="32"/>
            <w:u w:val="single"/>
            <w:lang w:val="en-US" w:eastAsia="zh-CN" w:bidi="ar"/>
          </w:rPr>
          <w:t xml:space="preserve"> 熊出没酒店项目施工图审查服务 </w:t>
        </w:r>
      </w:ins>
      <w:del w:id="70" w:author="肖桂洲" w:date="2024-01-27T17:43:36Z">
        <w:r>
          <w:rPr>
            <w:rFonts w:hint="eastAsia" w:ascii="仿宋_GB2312" w:hAnsi="仿宋_GB2312" w:eastAsia="仿宋_GB2312" w:cs="仿宋_GB2312"/>
            <w:color w:val="auto"/>
            <w:sz w:val="32"/>
            <w:szCs w:val="32"/>
            <w:u w:val="single"/>
            <w:lang w:val="en-US" w:eastAsia="zh-CN"/>
          </w:rPr>
          <w:delText xml:space="preserve">               </w:delText>
        </w:r>
      </w:del>
      <w:r>
        <w:rPr>
          <w:rFonts w:hint="eastAsia" w:ascii="仿宋_GB2312" w:hAnsi="仿宋_GB2312" w:eastAsia="仿宋_GB2312" w:cs="仿宋_GB2312"/>
          <w:color w:val="auto"/>
          <w:sz w:val="32"/>
          <w:szCs w:val="32"/>
        </w:rPr>
        <w:t>项目进行</w:t>
      </w:r>
      <w:r>
        <w:rPr>
          <w:rFonts w:hint="eastAsia" w:ascii="仿宋_GB2312" w:hAnsi="仿宋_GB2312" w:eastAsia="仿宋_GB2312" w:cs="仿宋_GB2312"/>
          <w:color w:val="auto"/>
          <w:sz w:val="32"/>
          <w:szCs w:val="32"/>
          <w:lang w:val="en-US" w:eastAsia="zh-CN"/>
        </w:rPr>
        <w:t>公开询价采购，具体内容如下</w:t>
      </w:r>
      <w:r>
        <w:rPr>
          <w:rFonts w:hint="eastAsia" w:ascii="仿宋_GB2312" w:hAnsi="仿宋_GB2312" w:eastAsia="仿宋_GB2312" w:cs="仿宋_GB2312"/>
          <w:color w:val="auto"/>
          <w:sz w:val="32"/>
          <w:szCs w:val="32"/>
        </w:rPr>
        <w:t>。</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5" w:name="_Toc31733"/>
      <w:bookmarkStart w:id="6" w:name="_Toc27893"/>
      <w:bookmarkStart w:id="7" w:name="_Toc31894"/>
      <w:bookmarkStart w:id="8" w:name="_Toc22537"/>
      <w:bookmarkStart w:id="9"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5"/>
      <w:bookmarkEnd w:id="6"/>
      <w:bookmarkEnd w:id="7"/>
      <w:bookmarkEnd w:id="8"/>
    </w:p>
    <w:p>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2.项目名称：</w:t>
      </w:r>
      <w:bookmarkEnd w:id="9"/>
      <w:ins w:id="71" w:author="肖桂洲" w:date="2024-01-27T17:43:51Z">
        <w:r>
          <w:rPr>
            <w:rFonts w:hint="default" w:ascii="仿宋_GB2312" w:hAnsi="Calibri" w:eastAsia="仿宋_GB2312" w:cs="仿宋_GB2312"/>
            <w:kern w:val="2"/>
            <w:sz w:val="32"/>
            <w:szCs w:val="32"/>
            <w:u w:val="single"/>
            <w:lang w:val="en-US" w:eastAsia="zh-CN" w:bidi="ar"/>
          </w:rPr>
          <w:t xml:space="preserve"> 熊出没酒店项目施工图审查服务 </w:t>
        </w:r>
      </w:ins>
      <w:del w:id="72" w:author="肖桂洲" w:date="2024-01-27T17:43:51Z">
        <w:r>
          <w:rPr>
            <w:rFonts w:hint="eastAsia" w:ascii="仿宋_GB2312" w:hAnsi="仿宋_GB2312" w:eastAsia="仿宋_GB2312" w:cs="仿宋_GB2312"/>
            <w:color w:val="auto"/>
            <w:sz w:val="32"/>
            <w:szCs w:val="32"/>
            <w:u w:val="single"/>
            <w:lang w:val="en-US" w:eastAsia="zh-CN"/>
          </w:rPr>
          <w:delText xml:space="preserve">                            </w:delText>
        </w:r>
      </w:del>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3.项目概况：</w:t>
      </w:r>
      <w:ins w:id="73" w:author="肖桂洲" w:date="2024-01-27T17:44:01Z">
        <w:r>
          <w:rPr>
            <w:rFonts w:hint="default" w:ascii="仿宋_GB2312" w:hAnsi="Calibri" w:eastAsia="仿宋_GB2312" w:cs="仿宋_GB2312"/>
            <w:kern w:val="2"/>
            <w:sz w:val="32"/>
            <w:szCs w:val="32"/>
            <w:u w:val="single"/>
            <w:lang w:val="en-US" w:eastAsia="zh-CN" w:bidi="ar"/>
          </w:rPr>
          <w:t xml:space="preserve"> 熊出没酒店项目位于赣州市章贡区水西镇东江源大道以东、玉虹一路以北。项目占地约39103.3平方米（约58.65亩），总建筑面积60103.02平方米，其中总计容建筑面积50259.52平方米，地下建筑面积10041.5平方米。是集住宿、餐饮、宴会、会议、度假功能于一体的多功能、体验式高端度假型酒店。 </w:t>
        </w:r>
      </w:ins>
      <w:del w:id="74" w:author="肖桂洲" w:date="2024-01-27T17:44:01Z">
        <w:r>
          <w:rPr>
            <w:rFonts w:hint="eastAsia" w:ascii="仿宋_GB2312" w:hAnsi="仿宋_GB2312" w:eastAsia="仿宋_GB2312" w:cs="仿宋_GB2312"/>
            <w:color w:val="auto"/>
            <w:sz w:val="32"/>
            <w:szCs w:val="32"/>
            <w:u w:val="single"/>
            <w:lang w:val="en-US" w:eastAsia="zh-CN"/>
          </w:rPr>
          <w:delText xml:space="preserve">                            </w:delText>
        </w:r>
      </w:del>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ins w:id="75" w:author="肖桂洲" w:date="2024-01-27T17:44:15Z">
        <w:r>
          <w:rPr>
            <w:rFonts w:hint="default" w:ascii="仿宋_GB2312" w:hAnsi="Calibri" w:eastAsia="仿宋_GB2312" w:cs="仿宋_GB2312"/>
            <w:kern w:val="2"/>
            <w:sz w:val="32"/>
            <w:szCs w:val="32"/>
            <w:u w:val="single"/>
            <w:lang w:val="en-US" w:eastAsia="zh-CN" w:bidi="ar"/>
          </w:rPr>
          <w:t xml:space="preserve"> 20个日历天（以采购人通知为准）    </w:t>
        </w:r>
      </w:ins>
      <w:del w:id="76" w:author="肖桂洲" w:date="2024-01-27T17:44:15Z">
        <w:r>
          <w:rPr>
            <w:rFonts w:hint="eastAsia" w:ascii="仿宋_GB2312" w:hAnsi="仿宋_GB2312" w:eastAsia="仿宋_GB2312" w:cs="仿宋_GB2312"/>
            <w:color w:val="auto"/>
            <w:sz w:val="32"/>
            <w:szCs w:val="32"/>
            <w:u w:val="single"/>
            <w:lang w:val="en-US" w:eastAsia="zh-CN"/>
          </w:rPr>
          <w:delText xml:space="preserve">                            </w:delText>
        </w:r>
      </w:del>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w:t>
      </w:r>
      <w:ins w:id="77" w:author="肖桂洲" w:date="2024-01-27T17:44:28Z">
        <w:r>
          <w:rPr>
            <w:rFonts w:hint="default" w:ascii="仿宋_GB2312" w:hAnsi="Calibri" w:eastAsia="仿宋_GB2312" w:cs="仿宋_GB2312"/>
            <w:kern w:val="2"/>
            <w:sz w:val="32"/>
            <w:szCs w:val="32"/>
            <w:u w:val="single"/>
            <w:lang w:val="en-US" w:eastAsia="zh-CN" w:bidi="ar"/>
          </w:rPr>
          <w:t xml:space="preserve"> 本项目涉及的范围为熊出没酒店项目，服务项目用地面积为39103.3平方米，建筑面积约为60103.02平方米。审查内容包括但不限于：工程勘探、</w:t>
        </w:r>
      </w:ins>
      <w:ins w:id="78" w:author="肖桂洲" w:date="2024-01-27T17:44:28Z">
        <w:r>
          <w:rPr>
            <w:rFonts w:hint="default" w:ascii="仿宋_GB2312" w:hAnsi="Calibri" w:eastAsia="仿宋_GB2312" w:cs="仿宋_GB2312"/>
            <w:i w:val="0"/>
            <w:iCs w:val="0"/>
            <w:caps w:val="0"/>
            <w:spacing w:val="0"/>
            <w:kern w:val="2"/>
            <w:sz w:val="32"/>
            <w:szCs w:val="32"/>
            <w:u w:val="single"/>
            <w:lang w:val="en-US" w:eastAsia="zh-CN" w:bidi="ar"/>
          </w:rPr>
          <w:t>房屋建筑</w:t>
        </w:r>
      </w:ins>
      <w:ins w:id="79" w:author="肖桂洲" w:date="2024-01-27T17:44:28Z">
        <w:r>
          <w:rPr>
            <w:rFonts w:hint="default" w:ascii="仿宋_GB2312" w:hAnsi="Calibri" w:eastAsia="仿宋_GB2312" w:cs="仿宋_GB2312"/>
            <w:kern w:val="2"/>
            <w:sz w:val="32"/>
            <w:szCs w:val="32"/>
            <w:u w:val="single"/>
            <w:lang w:val="en-US" w:eastAsia="zh-CN" w:bidi="ar"/>
          </w:rPr>
          <w:t xml:space="preserve"> 、消防专项、人防工程、装修工程、装配式建筑、幕墙、绿建、强弱电、绿化、硬化、亮化、配套工程、</w:t>
        </w:r>
      </w:ins>
      <w:ins w:id="80" w:author="肖桂洲" w:date="2024-01-27T17:44:28Z">
        <w:r>
          <w:rPr>
            <w:rFonts w:hint="default" w:ascii="仿宋_GB2312" w:hAnsi="Calibri" w:eastAsia="仿宋_GB2312" w:cs="仿宋_GB2312"/>
            <w:i w:val="0"/>
            <w:iCs w:val="0"/>
            <w:caps w:val="0"/>
            <w:spacing w:val="0"/>
            <w:kern w:val="2"/>
            <w:sz w:val="32"/>
            <w:szCs w:val="32"/>
            <w:u w:val="single"/>
            <w:lang w:val="en-US" w:eastAsia="zh-CN" w:bidi="ar"/>
          </w:rPr>
          <w:t>基坑专项、防雷专项、抗震专项、节能专项</w:t>
        </w:r>
      </w:ins>
      <w:ins w:id="81" w:author="肖桂洲" w:date="2024-01-27T17:44:28Z">
        <w:r>
          <w:rPr>
            <w:rFonts w:hint="default" w:ascii="仿宋_GB2312" w:hAnsi="Calibri" w:eastAsia="仿宋_GB2312" w:cs="仿宋_GB2312"/>
            <w:kern w:val="2"/>
            <w:sz w:val="32"/>
            <w:szCs w:val="32"/>
            <w:u w:val="single"/>
            <w:lang w:val="en-US" w:eastAsia="zh-CN" w:bidi="ar"/>
          </w:rPr>
          <w:t>等。涉及建筑、结构、给排水（含消防）、电气、</w:t>
        </w:r>
      </w:ins>
      <w:ins w:id="82" w:author="肖桂洲" w:date="2024-01-27T17:44:28Z">
        <w:r>
          <w:rPr>
            <w:rFonts w:hint="default" w:ascii="仿宋_GB2312" w:hAnsi="Calibri" w:eastAsia="仿宋_GB2312" w:cs="仿宋_GB2312"/>
            <w:i w:val="0"/>
            <w:iCs w:val="0"/>
            <w:caps w:val="0"/>
            <w:spacing w:val="0"/>
            <w:kern w:val="2"/>
            <w:sz w:val="32"/>
            <w:szCs w:val="32"/>
            <w:u w:val="single"/>
            <w:lang w:val="en-US" w:eastAsia="zh-CN" w:bidi="ar"/>
          </w:rPr>
          <w:t>暖通</w:t>
        </w:r>
      </w:ins>
      <w:ins w:id="83" w:author="肖桂洲" w:date="2024-01-27T17:44:28Z">
        <w:r>
          <w:rPr>
            <w:rFonts w:hint="default" w:ascii="仿宋_GB2312" w:hAnsi="Calibri" w:eastAsia="仿宋_GB2312" w:cs="仿宋_GB2312"/>
            <w:kern w:val="2"/>
            <w:sz w:val="32"/>
            <w:szCs w:val="32"/>
            <w:u w:val="single"/>
            <w:lang w:val="en-US" w:eastAsia="zh-CN" w:bidi="ar"/>
          </w:rPr>
          <w:t xml:space="preserve"> 、市政道路、景观等该项目所有专业范围。 </w:t>
        </w:r>
      </w:ins>
      <w:del w:id="84" w:author="肖桂洲" w:date="2024-01-27T17:44:28Z">
        <w:r>
          <w:rPr>
            <w:rFonts w:hint="eastAsia" w:ascii="仿宋_GB2312" w:hAnsi="仿宋_GB2312" w:eastAsia="仿宋_GB2312" w:cs="仿宋_GB2312"/>
            <w:color w:val="auto"/>
            <w:sz w:val="32"/>
            <w:szCs w:val="32"/>
            <w:u w:val="single"/>
            <w:lang w:val="en-US" w:eastAsia="zh-CN"/>
          </w:rPr>
          <w:delText xml:space="preserve">                            </w:delText>
        </w:r>
      </w:del>
    </w:p>
    <w:p>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u w:val="none"/>
          <w:lang w:val="en-US" w:eastAsia="zh-CN"/>
        </w:rPr>
      </w:pPr>
      <w:bookmarkStart w:id="10" w:name="_Toc28481"/>
      <w:r>
        <w:rPr>
          <w:rFonts w:hint="eastAsia" w:ascii="仿宋_GB2312" w:hAnsi="仿宋_GB2312" w:eastAsia="仿宋_GB2312" w:cs="仿宋_GB2312"/>
          <w:color w:val="auto"/>
          <w:sz w:val="32"/>
          <w:szCs w:val="32"/>
          <w:u w:val="none"/>
          <w:lang w:val="en-US" w:eastAsia="zh-CN"/>
        </w:rPr>
        <w:t>6.最高含税限价：</w:t>
      </w:r>
      <w:bookmarkEnd w:id="10"/>
      <w:ins w:id="85" w:author="肖桂洲" w:date="2024-01-27T17:44:39Z">
        <w:r>
          <w:rPr>
            <w:rFonts w:hint="default" w:ascii="仿宋_GB2312" w:hAnsi="Calibri" w:eastAsia="仿宋_GB2312" w:cs="仿宋_GB2312"/>
            <w:kern w:val="2"/>
            <w:sz w:val="32"/>
            <w:szCs w:val="32"/>
            <w:u w:val="single"/>
            <w:lang w:val="en-US" w:eastAsia="zh-CN" w:bidi="ar"/>
          </w:rPr>
          <w:t>200300</w:t>
        </w:r>
      </w:ins>
      <w:ins w:id="86" w:author="肖桂洲" w:date="2024-01-27T17:44:39Z">
        <w:r>
          <w:rPr>
            <w:rFonts w:hint="default" w:ascii="仿宋_GB2312" w:hAnsi="Calibri" w:eastAsia="仿宋_GB2312" w:cs="仿宋_GB2312"/>
            <w:kern w:val="2"/>
            <w:sz w:val="32"/>
            <w:szCs w:val="32"/>
            <w:lang w:val="en-US" w:eastAsia="zh-CN" w:bidi="ar"/>
          </w:rPr>
          <w:t>元 ，</w:t>
        </w:r>
      </w:ins>
      <w:ins w:id="87" w:author="肖桂洲" w:date="2024-01-27T17:44:39Z">
        <w:r>
          <w:rPr>
            <w:rFonts w:hint="default" w:ascii="仿宋_GB2312" w:hAnsi="Calibri" w:eastAsia="仿宋_GB2312" w:cs="仿宋_GB2312"/>
            <w:b w:val="0"/>
            <w:bCs w:val="0"/>
            <w:i w:val="0"/>
            <w:iCs w:val="0"/>
            <w:caps w:val="0"/>
            <w:spacing w:val="0"/>
            <w:kern w:val="2"/>
            <w:sz w:val="32"/>
            <w:szCs w:val="32"/>
            <w:lang w:val="en-US" w:eastAsia="zh-CN" w:bidi="ar"/>
          </w:rPr>
          <w:t>供应商的含税报价不得高于最高含税限价,否则其</w:t>
        </w:r>
      </w:ins>
      <w:ins w:id="88" w:author="肖桂洲" w:date="2024-01-27T17:44:39Z">
        <w:r>
          <w:rPr>
            <w:rFonts w:hint="default" w:ascii="仿宋_GB2312" w:hAnsi="Calibri" w:eastAsia="仿宋_GB2312" w:cs="仿宋_GB2312"/>
            <w:b w:val="0"/>
            <w:bCs w:val="0"/>
            <w:kern w:val="2"/>
            <w:sz w:val="32"/>
            <w:szCs w:val="32"/>
            <w:lang w:val="en-US" w:eastAsia="zh-CN" w:bidi="ar"/>
          </w:rPr>
          <w:t>响应将判定为无效响应处理。</w:t>
        </w:r>
      </w:ins>
      <w:del w:id="89" w:author="肖桂洲" w:date="2024-01-27T17:44:39Z">
        <w:r>
          <w:rPr>
            <w:rFonts w:hint="eastAsia" w:ascii="仿宋_GB2312" w:hAnsi="仿宋_GB2312" w:eastAsia="仿宋_GB2312" w:cs="仿宋_GB2312"/>
            <w:color w:val="auto"/>
            <w:sz w:val="32"/>
            <w:szCs w:val="32"/>
            <w:u w:val="single"/>
            <w:lang w:val="en-US" w:eastAsia="zh-CN"/>
          </w:rPr>
          <w:delText xml:space="preserve">                        </w:delText>
        </w:r>
      </w:del>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1" w:name="_Toc31181"/>
      <w:bookmarkStart w:id="12" w:name="_Toc22929"/>
      <w:bookmarkStart w:id="13" w:name="_Toc3240"/>
      <w:bookmarkStart w:id="14" w:name="_Toc11230"/>
      <w:r>
        <w:rPr>
          <w:rFonts w:hint="eastAsia" w:ascii="楷体" w:hAnsi="楷体" w:eastAsia="楷体" w:cs="楷体"/>
          <w:b/>
          <w:bCs/>
          <w:color w:val="auto"/>
          <w:sz w:val="32"/>
          <w:szCs w:val="32"/>
          <w:lang w:val="en-US" w:eastAsia="zh-CN"/>
        </w:rPr>
        <w:t>供应商资格条件：</w:t>
      </w:r>
      <w:bookmarkEnd w:id="11"/>
      <w:bookmarkEnd w:id="12"/>
      <w:bookmarkEnd w:id="13"/>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1.具有独立承担民事责任的能力；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3.具有履行合同所必需的设备和专业技术能力；</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4.有依法缴纳税收和社会保障资金的良好记录；</w:t>
      </w:r>
    </w:p>
    <w:p>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5.参加询价采购活动前三年内，在经营活动中没有重大违法记录。</w:t>
      </w:r>
    </w:p>
    <w:p>
      <w:pPr>
        <w:keepNext w:val="0"/>
        <w:keepLines w:val="0"/>
        <w:pageBreakBefore w:val="0"/>
        <w:widowControl w:val="0"/>
        <w:suppressLineNumbers w:val="0"/>
        <w:kinsoku/>
        <w:wordWrap/>
        <w:overflowPunct/>
        <w:topLinePunct w:val="0"/>
        <w:autoSpaceDE/>
        <w:autoSpaceDN/>
        <w:bidi w:val="0"/>
        <w:adjustRightInd w:val="0"/>
        <w:snapToGrid/>
        <w:spacing w:before="0" w:beforeAutospacing="0" w:after="0" w:afterAutospacing="0" w:line="520" w:lineRule="exact"/>
        <w:ind w:left="0" w:right="0" w:firstLine="640" w:firstLineChars="200"/>
        <w:jc w:val="both"/>
        <w:textAlignment w:val="baseline"/>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color w:val="auto"/>
          <w:kern w:val="0"/>
          <w:sz w:val="32"/>
          <w:szCs w:val="32"/>
          <w:u w:val="none"/>
          <w:lang w:val="en-US" w:eastAsia="zh-CN" w:bidi="ar"/>
        </w:rPr>
        <w:t>6.</w:t>
      </w:r>
      <w:ins w:id="90" w:author="肖桂洲" w:date="2024-01-27T17:45:30Z">
        <w:r>
          <w:rPr>
            <w:rFonts w:hint="default" w:ascii="仿宋_GB2312" w:hAnsi="Calibri" w:eastAsia="仿宋_GB2312" w:cs="仿宋_GB2312"/>
            <w:b w:val="0"/>
            <w:bCs w:val="0"/>
            <w:kern w:val="2"/>
            <w:sz w:val="32"/>
            <w:szCs w:val="32"/>
            <w:lang w:val="en-US" w:eastAsia="zh-CN" w:bidi="ar"/>
          </w:rPr>
          <w:t>具备承接本项目所需的</w:t>
        </w:r>
      </w:ins>
      <w:ins w:id="91" w:author="肖桂洲" w:date="2024-01-27T17:45:30Z">
        <w:r>
          <w:rPr>
            <w:rFonts w:hint="default" w:ascii="仿宋_GB2312" w:hAnsi="Calibri" w:eastAsia="仿宋_GB2312" w:cs="仿宋_GB2312"/>
            <w:b/>
            <w:bCs/>
            <w:kern w:val="2"/>
            <w:sz w:val="32"/>
            <w:szCs w:val="32"/>
            <w:lang w:val="en-US" w:eastAsia="zh-CN" w:bidi="ar"/>
          </w:rPr>
          <w:t>施工图设计文件审查机构资质证书（审查业务范围包含房屋建筑工程一类）</w:t>
        </w:r>
      </w:ins>
      <w:ins w:id="92" w:author="肖桂洲" w:date="2024-01-27T17:45:30Z">
        <w:r>
          <w:rPr>
            <w:rFonts w:hint="default" w:ascii="仿宋_GB2312" w:hAnsi="Calibri" w:eastAsia="仿宋_GB2312" w:cs="仿宋_GB2312"/>
            <w:b w:val="0"/>
            <w:bCs w:val="0"/>
            <w:kern w:val="2"/>
            <w:sz w:val="32"/>
            <w:szCs w:val="32"/>
            <w:lang w:val="en-US" w:eastAsia="zh-CN" w:bidi="ar"/>
          </w:rPr>
          <w:t>，并提供施工图审查服务人员</w:t>
        </w:r>
      </w:ins>
      <w:ins w:id="93" w:author="肖桂洲" w:date="2024-01-27T17:45:30Z">
        <w:r>
          <w:rPr>
            <w:rFonts w:hint="default" w:ascii="仿宋_GB2312" w:hAnsi="Calibri" w:eastAsia="仿宋_GB2312" w:cs="仿宋_GB2312"/>
            <w:kern w:val="0"/>
            <w:sz w:val="32"/>
            <w:szCs w:val="32"/>
            <w:lang w:val="en-US" w:eastAsia="zh-CN" w:bidi="ar"/>
          </w:rPr>
          <w:t>。</w:t>
        </w:r>
      </w:ins>
      <w:del w:id="94" w:author="肖桂洲" w:date="2024-01-27T17:45:30Z">
        <w:r>
          <w:rPr>
            <w:rFonts w:hint="eastAsia" w:ascii="仿宋_GB2312" w:hAnsi="仿宋_GB2312" w:eastAsia="仿宋_GB2312" w:cs="仿宋_GB2312"/>
            <w:color w:val="auto"/>
            <w:kern w:val="0"/>
            <w:sz w:val="32"/>
            <w:szCs w:val="32"/>
            <w:u w:val="single"/>
            <w:lang w:val="en-US" w:eastAsia="zh-CN" w:bidi="ar"/>
          </w:rPr>
          <w:delText xml:space="preserve">                            </w:delText>
        </w:r>
      </w:del>
    </w:p>
    <w:p>
      <w:pPr>
        <w:keepNext w:val="0"/>
        <w:keepLines w:val="0"/>
        <w:widowControl w:val="0"/>
        <w:suppressLineNumbers w:val="0"/>
        <w:spacing w:before="0" w:beforeAutospacing="0" w:after="0" w:afterAutospacing="0" w:line="520" w:lineRule="exact"/>
        <w:ind w:left="0" w:right="0" w:firstLine="640" w:firstLineChars="200"/>
        <w:jc w:val="both"/>
        <w:rPr>
          <w:ins w:id="95" w:author="肖桂洲" w:date="2024-01-27T17:45:43Z"/>
          <w:rFonts w:hint="default" w:ascii="仿宋_GB2312" w:hAnsi="Calibri" w:eastAsia="仿宋_GB2312" w:cs="仿宋_GB2312"/>
          <w:kern w:val="0"/>
          <w:sz w:val="32"/>
          <w:szCs w:val="32"/>
        </w:rPr>
      </w:pPr>
      <w:ins w:id="96" w:author="肖桂洲" w:date="2024-01-28T18:26:31Z">
        <w:r>
          <w:rPr>
            <w:rFonts w:hint="default" w:ascii="仿宋_GB2312" w:hAnsi="Calibri" w:eastAsia="仿宋_GB2312" w:cs="仿宋_GB2312"/>
            <w:kern w:val="0"/>
            <w:sz w:val="32"/>
            <w:szCs w:val="32"/>
            <w:lang w:val="en-US" w:eastAsia="zh-CN" w:bidi="ar"/>
          </w:rPr>
          <w:t>7.项目负责人须具有</w:t>
        </w:r>
      </w:ins>
      <w:ins w:id="97" w:author="肖桂洲" w:date="2024-01-28T18:26:31Z">
        <w:r>
          <w:rPr>
            <w:rFonts w:hint="default" w:ascii="仿宋_GB2312" w:hAnsi="Calibri" w:eastAsia="仿宋_GB2312" w:cs="仿宋_GB2312"/>
            <w:b/>
            <w:bCs/>
            <w:kern w:val="0"/>
            <w:sz w:val="32"/>
            <w:szCs w:val="32"/>
            <w:lang w:val="en-US" w:eastAsia="zh-CN" w:bidi="ar"/>
          </w:rPr>
          <w:t>国家一级注册建筑师执业资格或具有国家一级注册结构工程师执业资格</w:t>
        </w:r>
      </w:ins>
      <w:ins w:id="98" w:author="肖桂洲" w:date="2024-01-28T18:26:31Z">
        <w:r>
          <w:rPr>
            <w:rFonts w:hint="default" w:ascii="仿宋_GB2312" w:hAnsi="Calibri" w:eastAsia="仿宋_GB2312" w:cs="仿宋_GB2312"/>
            <w:kern w:val="0"/>
            <w:sz w:val="32"/>
            <w:szCs w:val="32"/>
            <w:lang w:val="en-US" w:eastAsia="zh-CN" w:bidi="ar"/>
          </w:rPr>
          <w:t>，注册证书上的注册单位须与响应供应商名称相一致，须为响应供应商正式职工，提供证书复印件加盖公章及响应供应商开标前连续6个月（2024年1月往前6个月）为其缴纳的社保证明</w:t>
        </w:r>
      </w:ins>
      <w:ins w:id="99" w:author="肖桂洲" w:date="2024-01-28T18:26:31Z">
        <w:r>
          <w:rPr>
            <w:rFonts w:hint="default" w:ascii="仿宋_GB2312" w:hAnsi="Calibri" w:eastAsia="仿宋_GB2312" w:cs="仿宋_GB2312"/>
            <w:kern w:val="2"/>
            <w:sz w:val="32"/>
            <w:szCs w:val="32"/>
            <w:lang w:val="en-US" w:eastAsia="zh-CN" w:bidi="ar"/>
          </w:rPr>
          <w:t>（个人网上下载的含有社保部门电子印章的有效社保证明材料并加盖响应</w:t>
        </w:r>
      </w:ins>
      <w:ins w:id="100" w:author="肖桂洲" w:date="2024-01-28T18:26:31Z">
        <w:r>
          <w:rPr>
            <w:rFonts w:hint="default" w:ascii="仿宋_GB2312" w:hAnsi="Calibri" w:eastAsia="仿宋_GB2312" w:cs="仿宋_GB2312"/>
            <w:kern w:val="0"/>
            <w:sz w:val="32"/>
            <w:szCs w:val="32"/>
            <w:lang w:val="en-US" w:eastAsia="zh-CN" w:bidi="ar"/>
          </w:rPr>
          <w:t>供应商</w:t>
        </w:r>
      </w:ins>
      <w:ins w:id="101" w:author="肖桂洲" w:date="2024-01-28T18:26:31Z">
        <w:r>
          <w:rPr>
            <w:rFonts w:hint="default" w:ascii="仿宋_GB2312" w:hAnsi="Calibri" w:eastAsia="仿宋_GB2312" w:cs="仿宋_GB2312"/>
            <w:kern w:val="2"/>
            <w:sz w:val="32"/>
            <w:szCs w:val="32"/>
            <w:lang w:val="en-US" w:eastAsia="zh-CN" w:bidi="ar"/>
          </w:rPr>
          <w:t>公章）</w:t>
        </w:r>
      </w:ins>
      <w:ins w:id="102" w:author="肖桂洲" w:date="2024-01-28T18:26:31Z">
        <w:r>
          <w:rPr>
            <w:rFonts w:hint="default" w:ascii="仿宋_GB2312" w:hAnsi="Calibri" w:eastAsia="仿宋_GB2312" w:cs="仿宋_GB2312"/>
            <w:kern w:val="0"/>
            <w:sz w:val="32"/>
            <w:szCs w:val="32"/>
            <w:lang w:val="en-US" w:eastAsia="zh-CN" w:bidi="ar"/>
          </w:rPr>
          <w:t>，并附本人第二代身份证（因工作单位变更不足6个月的，以社保证明中的变更时间为准）；</w:t>
        </w:r>
      </w:ins>
      <w:del w:id="103" w:author="肖桂洲" w:date="2024-01-28T18:26:31Z">
        <w:r>
          <w:rPr>
            <w:rFonts w:hint="eastAsia" w:ascii="仿宋_GB2312" w:hAnsi="仿宋_GB2312" w:eastAsia="仿宋_GB2312" w:cs="仿宋_GB2312"/>
            <w:color w:val="auto"/>
            <w:kern w:val="0"/>
            <w:sz w:val="32"/>
            <w:szCs w:val="32"/>
            <w:u w:val="none"/>
            <w:lang w:val="en-US" w:eastAsia="zh-CN" w:bidi="ar"/>
          </w:rPr>
          <w:delText>7.</w:delText>
        </w:r>
      </w:del>
    </w:p>
    <w:p>
      <w:pPr>
        <w:keepNext w:val="0"/>
        <w:keepLines w:val="0"/>
        <w:widowControl w:val="0"/>
        <w:suppressLineNumbers w:val="0"/>
        <w:spacing w:before="0" w:beforeAutospacing="0" w:after="0" w:afterAutospacing="0" w:line="520" w:lineRule="exact"/>
        <w:ind w:left="0" w:right="0" w:firstLine="640" w:firstLineChars="200"/>
        <w:jc w:val="both"/>
        <w:rPr>
          <w:ins w:id="104" w:author="肖桂洲" w:date="2024-01-27T17:45:43Z"/>
          <w:rFonts w:hint="default" w:ascii="仿宋_GB2312" w:hAnsi="Calibri" w:eastAsia="仿宋_GB2312" w:cs="仿宋_GB2312"/>
          <w:kern w:val="0"/>
          <w:sz w:val="32"/>
          <w:szCs w:val="32"/>
        </w:rPr>
      </w:pPr>
      <w:ins w:id="105" w:author="肖桂洲" w:date="2024-01-27T17:45:43Z">
        <w:r>
          <w:rPr>
            <w:rFonts w:hint="default" w:ascii="仿宋_GB2312" w:hAnsi="Calibri" w:eastAsia="仿宋_GB2312" w:cs="仿宋_GB2312"/>
            <w:kern w:val="0"/>
            <w:sz w:val="32"/>
            <w:szCs w:val="32"/>
            <w:lang w:val="en-US" w:eastAsia="zh-CN" w:bidi="ar"/>
          </w:rPr>
          <w:t>8.需为</w:t>
        </w:r>
      </w:ins>
      <w:ins w:id="106" w:author="肖桂洲" w:date="2024-01-27T17:45:43Z">
        <w:r>
          <w:rPr>
            <w:rFonts w:hint="default" w:ascii="Calibri" w:hAnsi="Calibri" w:eastAsia="仿宋_GB2312" w:cs="Calibri"/>
            <w:kern w:val="0"/>
            <w:sz w:val="32"/>
            <w:szCs w:val="32"/>
            <w:lang w:val="en-US" w:eastAsia="zh-CN" w:bidi="ar"/>
          </w:rPr>
          <w:t>“</w:t>
        </w:r>
      </w:ins>
      <w:ins w:id="107" w:author="肖桂洲" w:date="2024-01-27T17:45:43Z">
        <w:r>
          <w:rPr>
            <w:rFonts w:hint="default" w:ascii="仿宋_GB2312" w:hAnsi="Calibri" w:eastAsia="仿宋_GB2312" w:cs="仿宋_GB2312"/>
            <w:kern w:val="0"/>
            <w:sz w:val="32"/>
            <w:szCs w:val="32"/>
            <w:lang w:val="en-US" w:eastAsia="zh-CN" w:bidi="ar"/>
          </w:rPr>
          <w:t>江西住建云</w:t>
        </w:r>
      </w:ins>
      <w:ins w:id="108" w:author="肖桂洲" w:date="2024-01-27T17:45:43Z">
        <w:r>
          <w:rPr>
            <w:rFonts w:hint="default" w:ascii="Calibri" w:hAnsi="Calibri" w:eastAsia="仿宋_GB2312" w:cs="Calibri"/>
            <w:kern w:val="0"/>
            <w:sz w:val="32"/>
            <w:szCs w:val="32"/>
            <w:lang w:val="en-US" w:eastAsia="zh-CN" w:bidi="ar"/>
          </w:rPr>
          <w:t>”</w:t>
        </w:r>
      </w:ins>
      <w:ins w:id="109" w:author="肖桂洲" w:date="2024-01-27T17:45:43Z">
        <w:r>
          <w:rPr>
            <w:rFonts w:hint="default" w:ascii="仿宋_GB2312" w:hAnsi="Calibri" w:eastAsia="仿宋_GB2312" w:cs="仿宋_GB2312"/>
            <w:kern w:val="0"/>
            <w:sz w:val="32"/>
            <w:szCs w:val="32"/>
            <w:lang w:val="en-US" w:eastAsia="zh-CN" w:bidi="ar"/>
          </w:rPr>
          <w:t>系统中登记单位，外埠来赣单位应在</w:t>
        </w:r>
      </w:ins>
      <w:ins w:id="110" w:author="肖桂洲" w:date="2024-01-27T17:45:43Z">
        <w:r>
          <w:rPr>
            <w:rFonts w:hint="default" w:ascii="Calibri" w:hAnsi="Calibri" w:eastAsia="仿宋_GB2312" w:cs="Calibri"/>
            <w:kern w:val="0"/>
            <w:sz w:val="32"/>
            <w:szCs w:val="32"/>
            <w:lang w:val="en-US" w:eastAsia="zh-CN" w:bidi="ar"/>
          </w:rPr>
          <w:t>“</w:t>
        </w:r>
      </w:ins>
      <w:ins w:id="111" w:author="肖桂洲" w:date="2024-01-27T17:45:43Z">
        <w:r>
          <w:rPr>
            <w:rFonts w:hint="default" w:ascii="仿宋_GB2312" w:hAnsi="Calibri" w:eastAsia="仿宋_GB2312" w:cs="仿宋_GB2312"/>
            <w:kern w:val="0"/>
            <w:sz w:val="32"/>
            <w:szCs w:val="32"/>
            <w:lang w:val="en-US" w:eastAsia="zh-CN" w:bidi="ar"/>
          </w:rPr>
          <w:t>江西住建云</w:t>
        </w:r>
      </w:ins>
      <w:ins w:id="112" w:author="肖桂洲" w:date="2024-01-27T17:45:43Z">
        <w:r>
          <w:rPr>
            <w:rFonts w:hint="default" w:ascii="Calibri" w:hAnsi="Calibri" w:eastAsia="仿宋_GB2312" w:cs="Calibri"/>
            <w:kern w:val="0"/>
            <w:sz w:val="32"/>
            <w:szCs w:val="32"/>
            <w:lang w:val="en-US" w:eastAsia="zh-CN" w:bidi="ar"/>
          </w:rPr>
          <w:t>”</w:t>
        </w:r>
      </w:ins>
      <w:ins w:id="113" w:author="肖桂洲" w:date="2024-01-27T17:45:43Z">
        <w:r>
          <w:rPr>
            <w:rFonts w:hint="default" w:ascii="仿宋_GB2312" w:hAnsi="Calibri" w:eastAsia="仿宋_GB2312" w:cs="仿宋_GB2312"/>
            <w:kern w:val="0"/>
            <w:sz w:val="32"/>
            <w:szCs w:val="32"/>
            <w:lang w:val="en-US" w:eastAsia="zh-CN" w:bidi="ar"/>
          </w:rPr>
          <w:t>上办理好有效的企业信息登记，并提供登记有效的查询结果截屏复印件加盖供应商单位公章。</w:t>
        </w:r>
      </w:ins>
    </w:p>
    <w:p>
      <w:pPr>
        <w:pStyle w:val="20"/>
        <w:keepNext w:val="0"/>
        <w:keepLines w:val="0"/>
        <w:pageBreakBefore w:val="0"/>
        <w:kinsoku/>
        <w:wordWrap/>
        <w:overflowPunct/>
        <w:topLinePunct w:val="0"/>
        <w:bidi w:val="0"/>
        <w:snapToGrid/>
        <w:spacing w:line="520" w:lineRule="exact"/>
        <w:ind w:firstLine="640" w:firstLineChars="200"/>
        <w:rPr>
          <w:rFonts w:hint="default"/>
          <w:color w:val="auto"/>
          <w:u w:val="single"/>
          <w:lang w:val="en-US"/>
        </w:rPr>
      </w:pPr>
      <w:del w:id="114" w:author="肖桂洲" w:date="2024-01-27T17:45:43Z">
        <w:r>
          <w:rPr>
            <w:rFonts w:hint="eastAsia" w:ascii="仿宋_GB2312" w:hAnsi="仿宋_GB2312" w:eastAsia="仿宋_GB2312" w:cs="仿宋_GB2312"/>
            <w:color w:val="auto"/>
            <w:kern w:val="0"/>
            <w:sz w:val="32"/>
            <w:szCs w:val="32"/>
            <w:u w:val="single"/>
            <w:lang w:val="en-US" w:eastAsia="zh-CN" w:bidi="ar"/>
          </w:rPr>
          <w:delText xml:space="preserve">                            </w:delText>
        </w:r>
      </w:del>
    </w:p>
    <w:p>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none"/>
          <w:lang w:val="en-US" w:eastAsia="zh-CN" w:bidi="ar"/>
        </w:rPr>
        <w:t>其他要求</w:t>
      </w:r>
    </w:p>
    <w:p>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3.本项目不接受联合体响应。</w:t>
      </w:r>
    </w:p>
    <w:p>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6352"/>
      <w:bookmarkStart w:id="16" w:name="_Toc26361"/>
      <w:bookmarkStart w:id="17" w:name="_Toc30076"/>
      <w:r>
        <w:rPr>
          <w:rFonts w:hint="eastAsia" w:ascii="楷体" w:hAnsi="楷体" w:eastAsia="楷体" w:cs="楷体"/>
          <w:b/>
          <w:bCs/>
          <w:color w:val="auto"/>
          <w:sz w:val="32"/>
          <w:szCs w:val="32"/>
          <w:lang w:val="en-US" w:eastAsia="zh-CN"/>
        </w:rPr>
        <w:t>拟派人员资格要求：</w:t>
      </w:r>
      <w:bookmarkEnd w:id="15"/>
      <w:bookmarkEnd w:id="16"/>
      <w:bookmarkEnd w:id="17"/>
    </w:p>
    <w:p>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u w:val="none"/>
          <w:lang w:val="en-US" w:eastAsia="zh-CN"/>
          <w:rPrChange w:id="116" w:author="肖桂洲" w:date="2024-01-27T17:46:29Z">
            <w:rPr>
              <w:rFonts w:hint="default" w:ascii="仿宋_GB2312" w:hAnsi="仿宋_GB2312" w:eastAsia="仿宋_GB2312" w:cs="仿宋_GB2312"/>
              <w:color w:val="auto"/>
              <w:sz w:val="32"/>
              <w:szCs w:val="32"/>
              <w:u w:val="single"/>
              <w:lang w:val="en-US" w:eastAsia="zh-CN"/>
            </w:rPr>
          </w:rPrChange>
        </w:rPr>
        <w:pPrChange w:id="115" w:author="肖桂洲" w:date="2024-01-27T17:46:29Z">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left="0" w:leftChars="200" w:right="0" w:firstLine="0" w:firstLineChars="0"/>
            <w:jc w:val="both"/>
            <w:textAlignment w:val="auto"/>
          </w:pPr>
        </w:pPrChange>
      </w:pPr>
      <w:ins w:id="117" w:author="肖桂洲" w:date="2024-01-27T17:46:08Z">
        <w:r>
          <w:rPr>
            <w:rFonts w:hint="eastAsia" w:ascii="仿宋_GB2312" w:hAnsi="仿宋_GB2312" w:eastAsia="仿宋_GB2312" w:cs="仿宋_GB2312"/>
            <w:color w:val="auto"/>
            <w:kern w:val="2"/>
            <w:sz w:val="32"/>
            <w:szCs w:val="32"/>
            <w:highlight w:val="none"/>
            <w:u w:val="none"/>
            <w:lang w:val="en-US" w:eastAsia="zh-CN" w:bidi="ar"/>
            <w:rPrChange w:id="118" w:author="肖桂洲" w:date="2024-01-27T17:46:29Z">
              <w:rPr>
                <w:rFonts w:hint="default" w:ascii="仿宋_GB2312" w:hAnsi="Calibri" w:eastAsia="仿宋_GB2312" w:cs="仿宋_GB2312"/>
                <w:kern w:val="0"/>
                <w:sz w:val="32"/>
                <w:szCs w:val="32"/>
                <w:lang w:val="en-US" w:eastAsia="zh-CN" w:bidi="ar"/>
              </w:rPr>
            </w:rPrChange>
          </w:rPr>
          <w:t>项目负责人须具有国家一级注册建筑师执业资格或具有国家一级注册结构工程师执业资格。</w:t>
        </w:r>
      </w:ins>
      <w:del w:id="119" w:author="肖桂洲" w:date="2024-01-27T17:46:08Z">
        <w:r>
          <w:rPr>
            <w:rFonts w:hint="eastAsia" w:ascii="仿宋_GB2312" w:hAnsi="仿宋_GB2312" w:eastAsia="仿宋_GB2312" w:cs="仿宋_GB2312"/>
            <w:color w:val="auto"/>
            <w:sz w:val="32"/>
            <w:szCs w:val="32"/>
            <w:highlight w:val="none"/>
            <w:u w:val="none"/>
            <w:lang w:val="en-US" w:eastAsia="zh-CN"/>
            <w:rPrChange w:id="120" w:author="肖桂洲" w:date="2024-01-27T17:46:29Z">
              <w:rPr>
                <w:rFonts w:hint="eastAsia" w:ascii="仿宋_GB2312" w:hAnsi="仿宋_GB2312" w:eastAsia="仿宋_GB2312" w:cs="仿宋_GB2312"/>
                <w:color w:val="auto"/>
                <w:sz w:val="32"/>
                <w:szCs w:val="32"/>
                <w:u w:val="single"/>
                <w:lang w:val="en-US" w:eastAsia="zh-CN"/>
              </w:rPr>
            </w:rPrChange>
          </w:rPr>
          <w:delText xml:space="preserve">                                </w:delText>
        </w:r>
      </w:del>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8" w:name="_Toc26856"/>
      <w:bookmarkStart w:id="19" w:name="_Toc12136"/>
      <w:bookmarkStart w:id="20" w:name="_Toc28288"/>
      <w:bookmarkStart w:id="21" w:name="_Toc17066"/>
      <w:bookmarkStart w:id="22" w:name="_Toc14265"/>
      <w:r>
        <w:rPr>
          <w:rFonts w:hint="eastAsia" w:ascii="楷体" w:hAnsi="楷体" w:eastAsia="楷体" w:cs="楷体"/>
          <w:b/>
          <w:bCs/>
          <w:color w:val="auto"/>
          <w:sz w:val="32"/>
          <w:szCs w:val="32"/>
          <w:lang w:val="en-US" w:eastAsia="zh-CN"/>
        </w:rPr>
        <w:t>询价文件获取：</w:t>
      </w:r>
      <w:bookmarkEnd w:id="18"/>
      <w:bookmarkEnd w:id="19"/>
      <w:bookmarkEnd w:id="20"/>
      <w:bookmarkEnd w:id="21"/>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none"/>
        </w:rPr>
        <w:t>公告页下载或</w:t>
      </w:r>
      <w:r>
        <w:rPr>
          <w:rFonts w:hint="eastAsia" w:ascii="仿宋_GB2312" w:hAnsi="仿宋_GB2312" w:eastAsia="仿宋_GB2312" w:cs="仿宋_GB2312"/>
          <w:color w:val="auto"/>
          <w:sz w:val="32"/>
          <w:szCs w:val="32"/>
          <w:highlight w:val="none"/>
          <w:u w:val="none"/>
          <w:lang w:val="en-US" w:eastAsia="zh-CN"/>
        </w:rPr>
        <w:t>通过</w:t>
      </w:r>
      <w:r>
        <w:rPr>
          <w:rFonts w:hint="eastAsia" w:ascii="仿宋_GB2312" w:hAnsi="仿宋_GB2312" w:eastAsia="仿宋_GB2312" w:cs="仿宋_GB2312"/>
          <w:color w:val="auto"/>
          <w:sz w:val="32"/>
          <w:szCs w:val="32"/>
          <w:highlight w:val="none"/>
          <w:u w:val="none"/>
        </w:rPr>
        <w:t>邮件获取</w:t>
      </w:r>
      <w:r>
        <w:rPr>
          <w:rFonts w:hint="eastAsia" w:ascii="仿宋_GB2312" w:hAnsi="仿宋_GB2312" w:eastAsia="仿宋_GB2312" w:cs="仿宋_GB2312"/>
          <w:color w:val="auto"/>
          <w:sz w:val="32"/>
          <w:szCs w:val="32"/>
          <w:highlight w:val="none"/>
          <w:u w:val="none"/>
          <w:lang w:val="en-US" w:eastAsia="zh-CN"/>
        </w:rPr>
        <w:t>【通过</w:t>
      </w:r>
      <w:r>
        <w:rPr>
          <w:rFonts w:hint="eastAsia" w:ascii="仿宋_GB2312" w:hAnsi="仿宋_GB2312" w:eastAsia="仿宋_GB2312" w:cs="仿宋_GB2312"/>
          <w:color w:val="auto"/>
          <w:sz w:val="32"/>
          <w:szCs w:val="32"/>
          <w:highlight w:val="none"/>
          <w:u w:val="none"/>
        </w:rPr>
        <w:t>邮件获取方式：</w:t>
      </w:r>
      <w:r>
        <w:rPr>
          <w:rFonts w:hint="eastAsia" w:ascii="仿宋_GB2312" w:hAnsi="仿宋_GB2312" w:eastAsia="仿宋_GB2312" w:cs="仿宋_GB2312"/>
          <w:color w:val="auto"/>
          <w:sz w:val="32"/>
          <w:szCs w:val="32"/>
          <w:highlight w:val="none"/>
          <w:u w:val="none"/>
          <w:lang w:val="en-US" w:eastAsia="zh-CN"/>
        </w:rPr>
        <w:t>供应商</w:t>
      </w:r>
      <w:r>
        <w:rPr>
          <w:rFonts w:hint="eastAsia" w:ascii="仿宋_GB2312" w:hAnsi="仿宋_GB2312" w:eastAsia="仿宋_GB2312" w:cs="仿宋_GB2312"/>
          <w:color w:val="auto"/>
          <w:sz w:val="32"/>
          <w:szCs w:val="32"/>
          <w:highlight w:val="none"/>
          <w:u w:val="none"/>
        </w:rPr>
        <w:t>需将报名项目名称、公司名称、联系人信息（姓名、电话、邮箱）通过电子邮件发送至采购人邮箱</w:t>
      </w:r>
      <w:r>
        <w:rPr>
          <w:rFonts w:hint="eastAsia" w:ascii="仿宋_GB2312" w:hAnsi="仿宋_GB2312" w:eastAsia="仿宋_GB2312" w:cs="仿宋_GB2312"/>
          <w:color w:val="auto"/>
          <w:sz w:val="32"/>
          <w:szCs w:val="32"/>
          <w:highlight w:val="none"/>
          <w:u w:val="none"/>
          <w:lang w:eastAsia="zh-CN"/>
        </w:rPr>
        <w:t>：</w:t>
      </w:r>
      <w:ins w:id="121" w:author="肖桂洲" w:date="2024-01-29T15:38:48Z">
        <w:r>
          <w:rPr>
            <w:rFonts w:hint="default" w:ascii="仿宋_GB2312" w:hAnsi="Calibri" w:eastAsia="仿宋_GB2312" w:cs="仿宋_GB2312"/>
            <w:b w:val="0"/>
            <w:bCs w:val="0"/>
            <w:kern w:val="2"/>
            <w:sz w:val="32"/>
            <w:szCs w:val="32"/>
            <w:u w:val="single"/>
            <w:lang w:val="en-US" w:eastAsia="zh-CN" w:bidi="ar"/>
            <w:rPrChange w:id="122" w:author="肖桂洲" w:date="2024-01-29T15:38:57Z">
              <w:rPr>
                <w:rFonts w:hint="default" w:ascii="仿宋_GB2312" w:hAnsi="Calibri" w:eastAsia="仿宋_GB2312" w:cs="仿宋_GB2312"/>
                <w:b w:val="0"/>
                <w:bCs w:val="0"/>
                <w:kern w:val="2"/>
                <w:sz w:val="32"/>
                <w:szCs w:val="32"/>
                <w:lang w:val="en-US" w:eastAsia="zh-CN" w:bidi="ar"/>
              </w:rPr>
            </w:rPrChange>
          </w:rPr>
          <w:t>lyghsjy2022@163.com</w:t>
        </w:r>
      </w:ins>
      <w:del w:id="123" w:author="肖桂洲" w:date="2024-01-29T15:38:48Z">
        <w:r>
          <w:rPr>
            <w:rFonts w:hint="eastAsia" w:ascii="仿宋_GB2312" w:hAnsi="仿宋_GB2312" w:eastAsia="仿宋_GB2312" w:cs="仿宋_GB2312"/>
            <w:color w:val="auto"/>
            <w:sz w:val="32"/>
            <w:szCs w:val="32"/>
            <w:highlight w:val="none"/>
            <w:u w:val="single"/>
            <w:lang w:val="en-US" w:eastAsia="zh-CN"/>
          </w:rPr>
          <w:delText xml:space="preserve">       </w:delText>
        </w:r>
      </w:del>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rPr>
        <w:t>，采购人收到邮件后通过电子邮件发送</w:t>
      </w:r>
      <w:r>
        <w:rPr>
          <w:rFonts w:hint="eastAsia" w:ascii="仿宋_GB2312" w:hAnsi="仿宋_GB2312" w:eastAsia="仿宋_GB2312" w:cs="仿宋_GB2312"/>
          <w:color w:val="auto"/>
          <w:sz w:val="32"/>
          <w:szCs w:val="32"/>
          <w:highlight w:val="none"/>
          <w:u w:val="none"/>
          <w:lang w:val="en-US" w:eastAsia="zh-CN"/>
        </w:rPr>
        <w:t>询价文件</w:t>
      </w:r>
      <w:r>
        <w:rPr>
          <w:rFonts w:hint="eastAsia" w:ascii="仿宋_GB2312" w:hAnsi="仿宋_GB2312" w:eastAsia="仿宋_GB2312" w:cs="仿宋_GB2312"/>
          <w:color w:val="auto"/>
          <w:sz w:val="32"/>
          <w:szCs w:val="32"/>
          <w:highlight w:val="none"/>
          <w:u w:val="none"/>
        </w:rPr>
        <w:t>】。</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3" w:name="_Toc1839"/>
      <w:bookmarkStart w:id="24" w:name="_Toc1062"/>
      <w:bookmarkStart w:id="25" w:name="_Toc2772"/>
      <w:r>
        <w:rPr>
          <w:rFonts w:hint="eastAsia" w:ascii="楷体" w:hAnsi="楷体" w:eastAsia="楷体" w:cs="楷体"/>
          <w:b/>
          <w:bCs/>
          <w:color w:val="auto"/>
          <w:sz w:val="32"/>
          <w:szCs w:val="32"/>
          <w:lang w:val="en-US" w:eastAsia="zh-CN"/>
        </w:rPr>
        <w:t>响应文件：</w:t>
      </w:r>
      <w:bookmarkEnd w:id="22"/>
      <w:bookmarkEnd w:id="23"/>
      <w:bookmarkEnd w:id="24"/>
      <w:bookmarkEnd w:id="25"/>
    </w:p>
    <w:p>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仿宋_GB2312" w:eastAsia="仿宋_GB2312" w:cs="仿宋_GB2312"/>
          <w:color w:val="auto"/>
          <w:sz w:val="32"/>
          <w:szCs w:val="32"/>
          <w:lang w:val="en-US" w:eastAsia="zh-CN"/>
        </w:rPr>
        <w:t>提交的</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密封提交至响应文件递交地点，密封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4"/>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6" w:name="_Toc6684"/>
      <w:bookmarkStart w:id="27" w:name="_Toc5175"/>
      <w:bookmarkStart w:id="28" w:name="_Toc9960"/>
      <w:r>
        <w:rPr>
          <w:rFonts w:hint="eastAsia" w:ascii="楷体" w:hAnsi="楷体" w:eastAsia="楷体" w:cs="楷体"/>
          <w:b/>
          <w:bCs/>
          <w:color w:val="auto"/>
          <w:sz w:val="32"/>
          <w:szCs w:val="32"/>
          <w:lang w:val="en-US" w:eastAsia="zh-CN"/>
        </w:rPr>
        <w:t>现场踏勘：</w:t>
      </w:r>
      <w:bookmarkEnd w:id="26"/>
      <w:bookmarkEnd w:id="27"/>
      <w:bookmarkEnd w:id="28"/>
    </w:p>
    <w:p>
      <w:pPr>
        <w:keepNext w:val="0"/>
        <w:keepLines w:val="0"/>
        <w:pageBreakBefore w:val="0"/>
        <w:widowControl w:val="0"/>
        <w:numPr>
          <w:ilvl w:val="-1"/>
          <w:numId w:val="0"/>
        </w:numPr>
        <w:kinsoku/>
        <w:wordWrap/>
        <w:overflowPunct/>
        <w:topLinePunct w:val="0"/>
        <w:autoSpaceDE w:val="0"/>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single"/>
          <w:lang w:val="en-US" w:eastAsia="zh-CN"/>
        </w:rPr>
        <w:pPrChange w:id="124" w:author="肖桂洲" w:date="2024-01-27T17:50:18Z">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pPr>
        </w:pPrChange>
      </w:pPr>
      <w:bookmarkStart w:id="29" w:name="_Toc22247"/>
      <w:bookmarkStart w:id="30" w:name="_Toc12245"/>
      <w:bookmarkStart w:id="31" w:name="_Toc20948"/>
      <w:bookmarkStart w:id="32" w:name="_Toc25551"/>
      <w:r>
        <w:rPr>
          <w:rFonts w:hint="eastAsia" w:ascii="仿宋_GB2312" w:hAnsi="仿宋_GB2312" w:eastAsia="仿宋_GB2312" w:cs="仿宋_GB2312"/>
          <w:color w:val="auto"/>
          <w:sz w:val="32"/>
          <w:szCs w:val="32"/>
          <w:lang w:val="en-US" w:eastAsia="zh-CN"/>
        </w:rPr>
        <w:t>供应商自行前往踏勘，</w:t>
      </w:r>
      <w:del w:id="125" w:author="肖桂洲" w:date="2024-01-27T17:49:51Z">
        <w:r>
          <w:rPr>
            <w:rFonts w:hint="eastAsia" w:ascii="仿宋_GB2312" w:hAnsi="仿宋_GB2312" w:eastAsia="仿宋_GB2312" w:cs="仿宋_GB2312"/>
            <w:color w:val="auto"/>
            <w:sz w:val="32"/>
            <w:szCs w:val="32"/>
            <w:lang w:val="en-US" w:eastAsia="zh-CN"/>
          </w:rPr>
          <w:delText>踏勘截止时间为</w:delText>
        </w:r>
      </w:del>
      <w:del w:id="126" w:author="肖桂洲" w:date="2024-01-27T17:49:51Z">
        <w:r>
          <w:rPr>
            <w:rFonts w:hint="eastAsia" w:ascii="仿宋_GB2312" w:hAnsi="仿宋_GB2312" w:eastAsia="仿宋_GB2312" w:cs="仿宋_GB2312"/>
            <w:color w:val="auto"/>
            <w:sz w:val="32"/>
            <w:szCs w:val="32"/>
            <w:u w:val="single"/>
            <w:lang w:val="en-US" w:eastAsia="zh-CN"/>
          </w:rPr>
          <w:delText xml:space="preserve">    </w:delText>
        </w:r>
      </w:del>
      <w:del w:id="127" w:author="肖桂洲" w:date="2024-01-27T17:49:51Z">
        <w:r>
          <w:rPr>
            <w:rFonts w:hint="eastAsia" w:ascii="仿宋_GB2312" w:hAnsi="仿宋_GB2312" w:eastAsia="仿宋_GB2312" w:cs="仿宋_GB2312"/>
            <w:color w:val="auto"/>
            <w:sz w:val="32"/>
            <w:szCs w:val="32"/>
            <w:u w:val="none"/>
            <w:lang w:val="en-US" w:eastAsia="zh-CN"/>
          </w:rPr>
          <w:delText>年</w:delText>
        </w:r>
      </w:del>
      <w:del w:id="128" w:author="肖桂洲" w:date="2024-01-27T17:49:51Z">
        <w:r>
          <w:rPr>
            <w:rFonts w:hint="eastAsia" w:ascii="仿宋_GB2312" w:hAnsi="仿宋_GB2312" w:eastAsia="仿宋_GB2312" w:cs="仿宋_GB2312"/>
            <w:color w:val="auto"/>
            <w:sz w:val="32"/>
            <w:szCs w:val="32"/>
            <w:u w:val="single"/>
            <w:lang w:val="en-US" w:eastAsia="zh-CN"/>
          </w:rPr>
          <w:delText xml:space="preserve">   </w:delText>
        </w:r>
      </w:del>
      <w:del w:id="129" w:author="肖桂洲" w:date="2024-01-27T17:49:51Z">
        <w:r>
          <w:rPr>
            <w:rFonts w:hint="eastAsia" w:ascii="仿宋_GB2312" w:hAnsi="仿宋_GB2312" w:eastAsia="仿宋_GB2312" w:cs="仿宋_GB2312"/>
            <w:color w:val="auto"/>
            <w:sz w:val="32"/>
            <w:szCs w:val="32"/>
            <w:u w:val="none"/>
            <w:lang w:val="en-US" w:eastAsia="zh-CN"/>
          </w:rPr>
          <w:delText>月</w:delText>
        </w:r>
      </w:del>
      <w:del w:id="130" w:author="肖桂洲" w:date="2024-01-27T17:49:51Z">
        <w:r>
          <w:rPr>
            <w:rFonts w:hint="eastAsia" w:ascii="仿宋_GB2312" w:hAnsi="仿宋_GB2312" w:eastAsia="仿宋_GB2312" w:cs="仿宋_GB2312"/>
            <w:color w:val="auto"/>
            <w:sz w:val="32"/>
            <w:szCs w:val="32"/>
            <w:u w:val="single"/>
            <w:lang w:val="en-US" w:eastAsia="zh-CN"/>
          </w:rPr>
          <w:delText xml:space="preserve">   </w:delText>
        </w:r>
      </w:del>
      <w:del w:id="131" w:author="肖桂洲" w:date="2024-01-27T17:49:51Z">
        <w:r>
          <w:rPr>
            <w:rFonts w:hint="eastAsia" w:ascii="仿宋_GB2312" w:hAnsi="仿宋_GB2312" w:eastAsia="仿宋_GB2312" w:cs="仿宋_GB2312"/>
            <w:color w:val="auto"/>
            <w:sz w:val="32"/>
            <w:szCs w:val="32"/>
            <w:u w:val="none"/>
            <w:lang w:val="en-US" w:eastAsia="zh-CN"/>
          </w:rPr>
          <w:delText>日</w:delText>
        </w:r>
      </w:del>
      <w:del w:id="132" w:author="肖桂洲" w:date="2024-01-27T17:49:51Z">
        <w:r>
          <w:rPr>
            <w:rFonts w:hint="eastAsia" w:ascii="仿宋_GB2312" w:hAnsi="仿宋_GB2312" w:eastAsia="仿宋_GB2312" w:cs="仿宋_GB2312"/>
            <w:color w:val="auto"/>
            <w:sz w:val="32"/>
            <w:szCs w:val="32"/>
            <w:u w:val="single"/>
            <w:lang w:val="en-US" w:eastAsia="zh-CN"/>
          </w:rPr>
          <w:delText xml:space="preserve">    </w:delText>
        </w:r>
      </w:del>
      <w:del w:id="133" w:author="肖桂洲" w:date="2024-01-27T17:49:51Z">
        <w:r>
          <w:rPr>
            <w:rFonts w:hint="eastAsia" w:ascii="仿宋_GB2312" w:hAnsi="仿宋_GB2312" w:eastAsia="仿宋_GB2312" w:cs="仿宋_GB2312"/>
            <w:color w:val="auto"/>
            <w:sz w:val="32"/>
            <w:szCs w:val="32"/>
            <w:u w:val="none"/>
            <w:lang w:val="en-US" w:eastAsia="zh-CN"/>
          </w:rPr>
          <w:delText>时，</w:delText>
        </w:r>
      </w:del>
      <w:ins w:id="134" w:author="肖桂洲" w:date="2024-01-27T17:50:10Z">
        <w:r>
          <w:rPr>
            <w:rFonts w:hint="default" w:ascii="仿宋_GB2312" w:hAnsi="Calibri" w:eastAsia="仿宋_GB2312" w:cs="仿宋_GB2312"/>
            <w:kern w:val="2"/>
            <w:sz w:val="32"/>
            <w:szCs w:val="32"/>
            <w:lang w:val="en-US" w:eastAsia="zh-CN" w:bidi="ar"/>
          </w:rPr>
          <w:t>踏勘联系人：</w:t>
        </w:r>
      </w:ins>
      <w:ins w:id="135" w:author="肖桂洲" w:date="2024-01-27T17:50:10Z">
        <w:r>
          <w:rPr>
            <w:rFonts w:hint="default" w:ascii="仿宋_GB2312" w:hAnsi="Calibri" w:eastAsia="仿宋_GB2312" w:cs="仿宋_GB2312"/>
            <w:kern w:val="2"/>
            <w:sz w:val="32"/>
            <w:szCs w:val="32"/>
            <w:u w:val="single"/>
            <w:lang w:val="en-US" w:eastAsia="zh-CN" w:bidi="ar"/>
          </w:rPr>
          <w:t xml:space="preserve"> 肖工 </w:t>
        </w:r>
      </w:ins>
      <w:ins w:id="136" w:author="肖桂洲" w:date="2024-01-27T17:50:10Z">
        <w:r>
          <w:rPr>
            <w:rFonts w:hint="default" w:ascii="仿宋_GB2312" w:hAnsi="Calibri" w:eastAsia="仿宋_GB2312" w:cs="仿宋_GB2312"/>
            <w:kern w:val="2"/>
            <w:sz w:val="32"/>
            <w:szCs w:val="32"/>
            <w:lang w:val="en-US" w:eastAsia="zh-CN" w:bidi="ar"/>
          </w:rPr>
          <w:t>，联系电话：</w:t>
        </w:r>
      </w:ins>
      <w:ins w:id="137" w:author="肖桂洲" w:date="2024-01-27T17:50:10Z">
        <w:r>
          <w:rPr>
            <w:rFonts w:hint="default" w:ascii="仿宋_GB2312" w:hAnsi="Calibri" w:eastAsia="仿宋_GB2312" w:cs="仿宋_GB2312"/>
            <w:kern w:val="2"/>
            <w:sz w:val="32"/>
            <w:szCs w:val="32"/>
            <w:u w:val="single"/>
            <w:lang w:val="en-US" w:eastAsia="zh-CN" w:bidi="ar"/>
          </w:rPr>
          <w:t xml:space="preserve"> 18279725580  </w:t>
        </w:r>
      </w:ins>
      <w:del w:id="138" w:author="肖桂洲" w:date="2024-01-27T17:50:10Z">
        <w:r>
          <w:rPr>
            <w:rFonts w:hint="eastAsia" w:ascii="仿宋_GB2312" w:hAnsi="仿宋_GB2312" w:eastAsia="仿宋_GB2312" w:cs="仿宋_GB2312"/>
            <w:color w:val="auto"/>
            <w:sz w:val="32"/>
            <w:szCs w:val="32"/>
            <w:u w:val="none"/>
            <w:lang w:val="en-US" w:eastAsia="zh-CN"/>
          </w:rPr>
          <w:delText>踏勘联系人：</w:delText>
        </w:r>
      </w:del>
      <w:del w:id="139" w:author="肖桂洲" w:date="2024-01-27T17:50:10Z">
        <w:r>
          <w:rPr>
            <w:rFonts w:hint="eastAsia" w:ascii="仿宋_GB2312" w:hAnsi="仿宋_GB2312" w:eastAsia="仿宋_GB2312" w:cs="仿宋_GB2312"/>
            <w:color w:val="auto"/>
            <w:sz w:val="32"/>
            <w:szCs w:val="32"/>
            <w:u w:val="single"/>
            <w:lang w:val="en-US" w:eastAsia="zh-CN"/>
          </w:rPr>
          <w:delText xml:space="preserve">       </w:delText>
        </w:r>
      </w:del>
      <w:del w:id="140" w:author="肖桂洲" w:date="2024-01-27T17:50:10Z">
        <w:r>
          <w:rPr>
            <w:rFonts w:hint="eastAsia" w:ascii="仿宋_GB2312" w:hAnsi="仿宋_GB2312" w:eastAsia="仿宋_GB2312" w:cs="仿宋_GB2312"/>
            <w:color w:val="auto"/>
            <w:sz w:val="32"/>
            <w:szCs w:val="32"/>
            <w:u w:val="none"/>
            <w:lang w:val="en-US" w:eastAsia="zh-CN"/>
          </w:rPr>
          <w:delText>，联系电话：</w:delText>
        </w:r>
        <w:bookmarkEnd w:id="29"/>
        <w:bookmarkEnd w:id="30"/>
        <w:bookmarkEnd w:id="31"/>
      </w:del>
      <w:del w:id="141" w:author="肖桂洲" w:date="2024-01-27T17:50:10Z">
        <w:r>
          <w:rPr>
            <w:rFonts w:hint="eastAsia" w:ascii="仿宋_GB2312" w:hAnsi="仿宋_GB2312" w:eastAsia="仿宋_GB2312" w:cs="仿宋_GB2312"/>
            <w:color w:val="auto"/>
            <w:sz w:val="32"/>
            <w:szCs w:val="32"/>
            <w:u w:val="single"/>
            <w:lang w:val="en-US" w:eastAsia="zh-CN"/>
          </w:rPr>
          <w:delText xml:space="preserve">           </w:delText>
        </w:r>
        <w:bookmarkEnd w:id="32"/>
      </w:del>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3" w:name="_Toc25886"/>
      <w:bookmarkStart w:id="34" w:name="_Toc26105"/>
      <w:bookmarkStart w:id="35" w:name="_Toc736"/>
      <w:r>
        <w:rPr>
          <w:rFonts w:hint="eastAsia" w:ascii="楷体" w:hAnsi="楷体" w:eastAsia="楷体" w:cs="楷体"/>
          <w:b/>
          <w:bCs/>
          <w:color w:val="auto"/>
          <w:sz w:val="32"/>
          <w:szCs w:val="32"/>
          <w:lang w:val="en-US" w:eastAsia="zh-CN"/>
        </w:rPr>
        <w:t>询价文件澄清或答疑：</w:t>
      </w:r>
      <w:bookmarkEnd w:id="33"/>
      <w:bookmarkEnd w:id="34"/>
      <w:bookmarkEnd w:id="35"/>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1.供应商以书面形式对询价文件编制过程中存在的问题进行提问，将盖章扫描件发往采购人邮箱：</w:t>
      </w:r>
      <w:ins w:id="142" w:author="肖桂洲" w:date="2024-01-29T15:39:29Z">
        <w:r>
          <w:rPr>
            <w:rFonts w:hint="default" w:ascii="仿宋_GB2312" w:hAnsi="Calibri" w:eastAsia="仿宋_GB2312" w:cs="仿宋_GB2312"/>
            <w:b w:val="0"/>
            <w:bCs w:val="0"/>
            <w:kern w:val="2"/>
            <w:sz w:val="32"/>
            <w:szCs w:val="32"/>
            <w:u w:val="single"/>
            <w:lang w:val="en-US" w:eastAsia="zh-CN" w:bidi="ar"/>
          </w:rPr>
          <w:t>lyghsjy2022@163.com</w:t>
        </w:r>
      </w:ins>
      <w:ins w:id="143" w:author="肖桂洲" w:date="2024-01-29T15:39:29Z">
        <w:r>
          <w:rPr>
            <w:rFonts w:hint="eastAsia" w:ascii="仿宋_GB2312" w:hAnsi="仿宋_GB2312" w:eastAsia="仿宋_GB2312" w:cs="仿宋_GB2312"/>
            <w:color w:val="auto"/>
            <w:sz w:val="32"/>
            <w:szCs w:val="32"/>
            <w:highlight w:val="none"/>
            <w:u w:val="single"/>
            <w:lang w:val="en-US" w:eastAsia="zh-CN"/>
          </w:rPr>
          <w:t xml:space="preserve"> </w:t>
        </w:r>
      </w:ins>
      <w:ins w:id="144" w:author="邱绪颖" w:date="2024-01-29T13:05:43Z">
        <w:del w:id="145" w:author="肖桂洲" w:date="2024-01-29T15:39:29Z">
          <w:r>
            <w:rPr>
              <w:rFonts w:hint="default" w:ascii="仿宋_GB2312" w:hAnsi="仿宋_GB2312" w:eastAsia="仿宋_GB2312" w:cs="仿宋_GB2312"/>
              <w:color w:val="auto"/>
              <w:kern w:val="0"/>
              <w:sz w:val="32"/>
              <w:szCs w:val="32"/>
              <w:u w:val="single"/>
              <w:lang w:eastAsia="zh-CN" w:bidi="ar"/>
              <w:rPrChange w:id="146" w:author="邱绪颖" w:date="2024-01-29T13:05:51Z">
                <w:rPr>
                  <w:rFonts w:hint="default" w:ascii="仿宋_GB2312" w:hAnsi="仿宋_GB2312" w:eastAsia="仿宋_GB2312" w:cs="仿宋_GB2312"/>
                  <w:color w:val="auto"/>
                  <w:kern w:val="0"/>
                  <w:sz w:val="32"/>
                  <w:szCs w:val="32"/>
                  <w:u w:val="none"/>
                  <w:lang w:eastAsia="zh-CN" w:bidi="ar"/>
                </w:rPr>
              </w:rPrChange>
            </w:rPr>
            <w:delText xml:space="preserve"> </w:delText>
          </w:r>
        </w:del>
      </w:ins>
      <w:ins w:id="147" w:author="邱绪颖" w:date="2024-01-29T13:05:44Z">
        <w:del w:id="148" w:author="肖桂洲" w:date="2024-01-29T15:39:29Z">
          <w:r>
            <w:rPr>
              <w:rFonts w:hint="default" w:ascii="仿宋_GB2312" w:hAnsi="仿宋_GB2312" w:eastAsia="仿宋_GB2312" w:cs="仿宋_GB2312"/>
              <w:color w:val="auto"/>
              <w:kern w:val="0"/>
              <w:sz w:val="32"/>
              <w:szCs w:val="32"/>
              <w:u w:val="single"/>
              <w:lang w:eastAsia="zh-CN" w:bidi="ar"/>
              <w:rPrChange w:id="149" w:author="邱绪颖" w:date="2024-01-29T13:05:51Z">
                <w:rPr>
                  <w:rFonts w:hint="default" w:ascii="仿宋_GB2312" w:hAnsi="仿宋_GB2312" w:eastAsia="仿宋_GB2312" w:cs="仿宋_GB2312"/>
                  <w:color w:val="auto"/>
                  <w:kern w:val="0"/>
                  <w:sz w:val="32"/>
                  <w:szCs w:val="32"/>
                  <w:u w:val="none"/>
                  <w:lang w:eastAsia="zh-CN" w:bidi="ar"/>
                </w:rPr>
              </w:rPrChange>
            </w:rPr>
            <w:delText xml:space="preserve">  </w:delText>
          </w:r>
        </w:del>
      </w:ins>
      <w:del w:id="150" w:author="肖桂洲" w:date="2024-01-29T15:39:29Z">
        <w:r>
          <w:rPr>
            <w:rFonts w:hint="eastAsia" w:ascii="仿宋_GB2312" w:hAnsi="仿宋_GB2312" w:eastAsia="仿宋_GB2312" w:cs="仿宋_GB2312"/>
            <w:b w:val="0"/>
            <w:bCs/>
            <w:color w:val="auto"/>
            <w:sz w:val="32"/>
            <w:szCs w:val="32"/>
            <w:u w:val="single"/>
            <w:lang w:val="en-US" w:eastAsia="zh-CN"/>
          </w:rPr>
          <w:delText>gzltgcglb</w:delText>
        </w:r>
      </w:del>
      <w:del w:id="151" w:author="肖桂洲" w:date="2024-01-29T15:39:29Z">
        <w:r>
          <w:rPr>
            <w:rFonts w:hint="eastAsia" w:ascii="仿宋_GB2312" w:hAnsi="仿宋_GB2312" w:eastAsia="仿宋_GB2312" w:cs="仿宋_GB2312"/>
            <w:b w:val="0"/>
            <w:bCs/>
            <w:color w:val="auto"/>
            <w:sz w:val="32"/>
            <w:szCs w:val="32"/>
            <w:u w:val="single"/>
          </w:rPr>
          <w:delText>@163.com</w:delText>
        </w:r>
      </w:del>
      <w:r>
        <w:rPr>
          <w:rFonts w:hint="eastAsia" w:ascii="仿宋_GB2312" w:hAnsi="仿宋_GB2312" w:eastAsia="仿宋_GB2312" w:cs="仿宋_GB2312"/>
          <w:color w:val="auto"/>
          <w:kern w:val="0"/>
          <w:sz w:val="32"/>
          <w:szCs w:val="32"/>
          <w:u w:val="none"/>
          <w:lang w:val="en-US" w:eastAsia="zh-CN" w:bidi="ar"/>
        </w:rPr>
        <w:t>，截止至：</w:t>
      </w:r>
      <w:r>
        <w:rPr>
          <w:rFonts w:hint="eastAsia" w:ascii="仿宋_GB2312" w:hAnsi="仿宋_GB2312" w:eastAsia="仿宋_GB2312" w:cs="仿宋_GB2312"/>
          <w:color w:val="auto"/>
          <w:kern w:val="0"/>
          <w:sz w:val="32"/>
          <w:szCs w:val="32"/>
          <w:u w:val="single"/>
          <w:lang w:val="en-US" w:eastAsia="zh-CN" w:bidi="ar"/>
        </w:rPr>
        <w:t xml:space="preserve">  </w:t>
      </w:r>
      <w:ins w:id="152" w:author="Administrator" w:date="2024-01-30T10:46:33Z">
        <w:r>
          <w:rPr>
            <w:rFonts w:hint="eastAsia" w:ascii="仿宋_GB2312" w:hAnsi="仿宋_GB2312" w:eastAsia="仿宋_GB2312" w:cs="仿宋_GB2312"/>
            <w:color w:val="auto"/>
            <w:kern w:val="0"/>
            <w:sz w:val="32"/>
            <w:szCs w:val="32"/>
            <w:u w:val="single"/>
            <w:lang w:val="en-US" w:eastAsia="zh-CN" w:bidi="ar"/>
          </w:rPr>
          <w:t>20</w:t>
        </w:r>
      </w:ins>
      <w:ins w:id="153" w:author="Administrator" w:date="2024-01-30T10:46:34Z">
        <w:r>
          <w:rPr>
            <w:rFonts w:hint="eastAsia" w:ascii="仿宋_GB2312" w:hAnsi="仿宋_GB2312" w:eastAsia="仿宋_GB2312" w:cs="仿宋_GB2312"/>
            <w:color w:val="auto"/>
            <w:kern w:val="0"/>
            <w:sz w:val="32"/>
            <w:szCs w:val="32"/>
            <w:u w:val="single"/>
            <w:lang w:val="en-US" w:eastAsia="zh-CN" w:bidi="ar"/>
          </w:rPr>
          <w:t>24</w:t>
        </w:r>
      </w:ins>
      <w:r>
        <w:rPr>
          <w:rFonts w:hint="eastAsia" w:ascii="仿宋_GB2312" w:hAnsi="仿宋_GB2312" w:eastAsia="仿宋_GB2312" w:cs="仿宋_GB2312"/>
          <w:color w:val="auto"/>
          <w:kern w:val="0"/>
          <w:sz w:val="32"/>
          <w:szCs w:val="32"/>
          <w:u w:val="single"/>
          <w:lang w:val="en-US" w:eastAsia="zh-CN" w:bidi="ar"/>
        </w:rPr>
        <w:t xml:space="preserve">   </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 xml:space="preserve">  </w:t>
      </w:r>
      <w:ins w:id="154" w:author="Administrator" w:date="2024-01-30T17:26:09Z">
        <w:r>
          <w:rPr>
            <w:rFonts w:hint="eastAsia" w:ascii="仿宋_GB2312" w:hAnsi="仿宋_GB2312" w:eastAsia="仿宋_GB2312" w:cs="仿宋_GB2312"/>
            <w:color w:val="auto"/>
            <w:kern w:val="0"/>
            <w:sz w:val="32"/>
            <w:szCs w:val="32"/>
            <w:u w:val="single"/>
            <w:lang w:val="en-US" w:eastAsia="zh-CN" w:bidi="ar"/>
          </w:rPr>
          <w:t>01</w:t>
        </w:r>
      </w:ins>
      <w:r>
        <w:rPr>
          <w:rFonts w:hint="eastAsia" w:ascii="仿宋_GB2312" w:hAnsi="仿宋_GB2312" w:eastAsia="仿宋_GB2312" w:cs="仿宋_GB2312"/>
          <w:color w:val="auto"/>
          <w:kern w:val="0"/>
          <w:sz w:val="32"/>
          <w:szCs w:val="32"/>
          <w:u w:val="single"/>
          <w:lang w:val="en-US" w:eastAsia="zh-CN" w:bidi="ar"/>
        </w:rPr>
        <w:t xml:space="preserve"> </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 xml:space="preserve">  </w:t>
      </w:r>
      <w:ins w:id="155" w:author="Administrator" w:date="2024-01-30T17:26:12Z">
        <w:r>
          <w:rPr>
            <w:rFonts w:hint="eastAsia" w:ascii="仿宋_GB2312" w:hAnsi="仿宋_GB2312" w:eastAsia="仿宋_GB2312" w:cs="仿宋_GB2312"/>
            <w:color w:val="auto"/>
            <w:kern w:val="0"/>
            <w:sz w:val="32"/>
            <w:szCs w:val="32"/>
            <w:u w:val="single"/>
            <w:lang w:val="en-US" w:eastAsia="zh-CN" w:bidi="ar"/>
          </w:rPr>
          <w:t>31</w:t>
        </w:r>
      </w:ins>
      <w:r>
        <w:rPr>
          <w:rFonts w:hint="eastAsia" w:ascii="仿宋_GB2312" w:hAnsi="仿宋_GB2312" w:eastAsia="仿宋_GB2312" w:cs="仿宋_GB2312"/>
          <w:color w:val="auto"/>
          <w:kern w:val="0"/>
          <w:sz w:val="32"/>
          <w:szCs w:val="32"/>
          <w:u w:val="single"/>
          <w:lang w:val="en-US" w:eastAsia="zh-CN" w:bidi="ar"/>
        </w:rPr>
        <w:t xml:space="preserve"> </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 xml:space="preserve">  </w:t>
      </w:r>
      <w:ins w:id="156" w:author="Administrator" w:date="2024-01-30T17:26:17Z">
        <w:r>
          <w:rPr>
            <w:rFonts w:hint="eastAsia" w:ascii="仿宋_GB2312" w:hAnsi="仿宋_GB2312" w:eastAsia="仿宋_GB2312" w:cs="仿宋_GB2312"/>
            <w:color w:val="auto"/>
            <w:kern w:val="0"/>
            <w:sz w:val="32"/>
            <w:szCs w:val="32"/>
            <w:u w:val="single"/>
            <w:lang w:val="en-US" w:eastAsia="zh-CN" w:bidi="ar"/>
          </w:rPr>
          <w:t>17</w:t>
        </w:r>
      </w:ins>
      <w:ins w:id="157" w:author="Administrator" w:date="2024-01-30T10:52:14Z">
        <w:r>
          <w:rPr>
            <w:rFonts w:hint="eastAsia" w:ascii="仿宋_GB2312" w:hAnsi="仿宋_GB2312" w:eastAsia="仿宋_GB2312" w:cs="仿宋_GB2312"/>
            <w:color w:val="auto"/>
            <w:kern w:val="0"/>
            <w:sz w:val="32"/>
            <w:szCs w:val="32"/>
            <w:u w:val="single"/>
            <w:lang w:val="en-US" w:eastAsia="zh-CN" w:bidi="ar"/>
          </w:rPr>
          <w:t>:00</w:t>
        </w:r>
      </w:ins>
      <w:r>
        <w:rPr>
          <w:rFonts w:hint="eastAsia" w:ascii="仿宋_GB2312" w:hAnsi="仿宋_GB2312" w:eastAsia="仿宋_GB2312" w:cs="仿宋_GB2312"/>
          <w:color w:val="auto"/>
          <w:kern w:val="0"/>
          <w:sz w:val="32"/>
          <w:szCs w:val="32"/>
          <w:u w:val="single"/>
          <w:lang w:val="en-US" w:eastAsia="zh-CN" w:bidi="ar"/>
        </w:rPr>
        <w:t xml:space="preserve">  </w:t>
      </w:r>
      <w:r>
        <w:rPr>
          <w:rFonts w:hint="eastAsia" w:ascii="仿宋_GB2312" w:hAnsi="仿宋_GB2312" w:eastAsia="仿宋_GB2312" w:cs="仿宋_GB2312"/>
          <w:color w:val="auto"/>
          <w:kern w:val="0"/>
          <w:sz w:val="32"/>
          <w:szCs w:val="32"/>
          <w:u w:val="none"/>
          <w:lang w:val="en-US" w:eastAsia="zh-CN" w:bidi="ar"/>
        </w:rPr>
        <w:t>时。</w:t>
      </w:r>
    </w:p>
    <w:p>
      <w:pPr>
        <w:pStyle w:val="41"/>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2.采购人将于</w:t>
      </w:r>
      <w:r>
        <w:rPr>
          <w:rFonts w:hint="eastAsia" w:ascii="仿宋_GB2312" w:hAnsi="仿宋_GB2312" w:eastAsia="仿宋_GB2312" w:cs="仿宋_GB2312"/>
          <w:color w:val="auto"/>
          <w:kern w:val="0"/>
          <w:sz w:val="32"/>
          <w:szCs w:val="32"/>
          <w:u w:val="single"/>
          <w:lang w:val="en-US" w:eastAsia="zh-CN" w:bidi="ar"/>
        </w:rPr>
        <w:t xml:space="preserve">  </w:t>
      </w:r>
      <w:ins w:id="158" w:author="Administrator" w:date="2024-01-30T10:48:37Z">
        <w:r>
          <w:rPr>
            <w:rFonts w:hint="eastAsia" w:ascii="仿宋_GB2312" w:hAnsi="仿宋_GB2312" w:eastAsia="仿宋_GB2312" w:cs="仿宋_GB2312"/>
            <w:color w:val="auto"/>
            <w:kern w:val="0"/>
            <w:sz w:val="32"/>
            <w:szCs w:val="32"/>
            <w:u w:val="single"/>
            <w:lang w:val="en-US" w:eastAsia="zh-CN" w:bidi="ar"/>
          </w:rPr>
          <w:t>2024</w:t>
        </w:r>
      </w:ins>
      <w:r>
        <w:rPr>
          <w:rFonts w:hint="eastAsia" w:ascii="仿宋_GB2312" w:hAnsi="仿宋_GB2312" w:eastAsia="仿宋_GB2312" w:cs="仿宋_GB2312"/>
          <w:color w:val="auto"/>
          <w:kern w:val="0"/>
          <w:sz w:val="32"/>
          <w:szCs w:val="32"/>
          <w:u w:val="single"/>
          <w:lang w:val="en-US" w:eastAsia="zh-CN" w:bidi="ar"/>
        </w:rPr>
        <w:t xml:space="preserve">  </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 xml:space="preserve">  </w:t>
      </w:r>
      <w:del w:id="159" w:author="Administrator" w:date="2024-01-30T10:51:21Z">
        <w:r>
          <w:rPr>
            <w:rFonts w:hint="default" w:ascii="仿宋_GB2312" w:hAnsi="仿宋_GB2312" w:eastAsia="仿宋_GB2312" w:cs="仿宋_GB2312"/>
            <w:color w:val="auto"/>
            <w:kern w:val="0"/>
            <w:sz w:val="32"/>
            <w:szCs w:val="32"/>
            <w:u w:val="single"/>
            <w:lang w:val="en-US" w:eastAsia="zh-CN" w:bidi="ar"/>
          </w:rPr>
          <w:delText xml:space="preserve"> </w:delText>
        </w:r>
      </w:del>
      <w:ins w:id="160" w:author="Administrator" w:date="2024-01-30T10:51:21Z">
        <w:r>
          <w:rPr>
            <w:rFonts w:hint="eastAsia" w:ascii="仿宋_GB2312" w:hAnsi="仿宋_GB2312" w:eastAsia="仿宋_GB2312" w:cs="仿宋_GB2312"/>
            <w:color w:val="auto"/>
            <w:kern w:val="0"/>
            <w:sz w:val="32"/>
            <w:szCs w:val="32"/>
            <w:u w:val="single"/>
            <w:lang w:val="en-US" w:eastAsia="zh-CN" w:bidi="ar"/>
          </w:rPr>
          <w:t>02</w:t>
        </w:r>
      </w:ins>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 xml:space="preserve"> </w:t>
      </w:r>
      <w:del w:id="161" w:author="Administrator" w:date="2024-01-30T10:51:26Z">
        <w:r>
          <w:rPr>
            <w:rFonts w:hint="eastAsia" w:ascii="仿宋_GB2312" w:hAnsi="仿宋_GB2312" w:eastAsia="仿宋_GB2312" w:cs="仿宋_GB2312"/>
            <w:color w:val="auto"/>
            <w:kern w:val="0"/>
            <w:sz w:val="32"/>
            <w:szCs w:val="32"/>
            <w:u w:val="single"/>
            <w:lang w:val="en-US" w:eastAsia="zh-CN" w:bidi="ar"/>
          </w:rPr>
          <w:delText xml:space="preserve"> </w:delText>
        </w:r>
      </w:del>
      <w:del w:id="162" w:author="Administrator" w:date="2024-01-30T10:51:24Z">
        <w:r>
          <w:rPr>
            <w:rFonts w:hint="default" w:ascii="仿宋_GB2312" w:hAnsi="仿宋_GB2312" w:eastAsia="仿宋_GB2312" w:cs="仿宋_GB2312"/>
            <w:color w:val="auto"/>
            <w:kern w:val="0"/>
            <w:sz w:val="32"/>
            <w:szCs w:val="32"/>
            <w:u w:val="single"/>
            <w:lang w:val="en-US" w:eastAsia="zh-CN" w:bidi="ar"/>
          </w:rPr>
          <w:delText xml:space="preserve"> </w:delText>
        </w:r>
      </w:del>
      <w:ins w:id="163" w:author="Administrator" w:date="2024-01-30T10:51:24Z">
        <w:r>
          <w:rPr>
            <w:rFonts w:hint="eastAsia" w:ascii="仿宋_GB2312" w:hAnsi="仿宋_GB2312" w:eastAsia="仿宋_GB2312" w:cs="仿宋_GB2312"/>
            <w:color w:val="auto"/>
            <w:kern w:val="0"/>
            <w:sz w:val="32"/>
            <w:szCs w:val="32"/>
            <w:u w:val="single"/>
            <w:lang w:val="en-US" w:eastAsia="zh-CN" w:bidi="ar"/>
          </w:rPr>
          <w:t>01</w:t>
        </w:r>
      </w:ins>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 xml:space="preserve">  </w:t>
      </w:r>
      <w:ins w:id="164" w:author="Administrator" w:date="2024-01-30T17:26:25Z">
        <w:r>
          <w:rPr>
            <w:rFonts w:hint="eastAsia" w:ascii="仿宋_GB2312" w:hAnsi="仿宋_GB2312" w:eastAsia="仿宋_GB2312" w:cs="仿宋_GB2312"/>
            <w:color w:val="auto"/>
            <w:kern w:val="0"/>
            <w:sz w:val="32"/>
            <w:szCs w:val="32"/>
            <w:u w:val="single"/>
            <w:lang w:val="en-US" w:eastAsia="zh-CN" w:bidi="ar"/>
          </w:rPr>
          <w:t>12</w:t>
        </w:r>
      </w:ins>
      <w:ins w:id="165" w:author="Administrator" w:date="2024-01-30T10:52:31Z">
        <w:r>
          <w:rPr>
            <w:rFonts w:hint="eastAsia" w:ascii="仿宋_GB2312" w:hAnsi="仿宋_GB2312" w:eastAsia="仿宋_GB2312" w:cs="仿宋_GB2312"/>
            <w:color w:val="auto"/>
            <w:kern w:val="0"/>
            <w:sz w:val="32"/>
            <w:szCs w:val="32"/>
            <w:u w:val="single"/>
            <w:lang w:val="en-US" w:eastAsia="zh-CN" w:bidi="ar"/>
          </w:rPr>
          <w:t>：</w:t>
        </w:r>
      </w:ins>
      <w:ins w:id="166" w:author="Administrator" w:date="2024-01-30T10:52:32Z">
        <w:r>
          <w:rPr>
            <w:rFonts w:hint="eastAsia" w:ascii="仿宋_GB2312" w:hAnsi="仿宋_GB2312" w:eastAsia="仿宋_GB2312" w:cs="仿宋_GB2312"/>
            <w:color w:val="auto"/>
            <w:kern w:val="0"/>
            <w:sz w:val="32"/>
            <w:szCs w:val="32"/>
            <w:u w:val="single"/>
            <w:lang w:val="en-US" w:eastAsia="zh-CN" w:bidi="ar"/>
          </w:rPr>
          <w:t>00</w:t>
        </w:r>
      </w:ins>
      <w:r>
        <w:rPr>
          <w:rFonts w:hint="eastAsia" w:ascii="仿宋_GB2312" w:hAnsi="仿宋_GB2312" w:eastAsia="仿宋_GB2312" w:cs="仿宋_GB2312"/>
          <w:color w:val="auto"/>
          <w:kern w:val="0"/>
          <w:sz w:val="32"/>
          <w:szCs w:val="32"/>
          <w:u w:val="single"/>
          <w:lang w:val="en-US" w:eastAsia="zh-CN" w:bidi="ar"/>
        </w:rPr>
        <w:t xml:space="preserve">  </w:t>
      </w:r>
      <w:r>
        <w:rPr>
          <w:rFonts w:hint="eastAsia" w:ascii="仿宋_GB2312" w:hAnsi="仿宋_GB2312" w:eastAsia="仿宋_GB2312" w:cs="仿宋_GB2312"/>
          <w:color w:val="auto"/>
          <w:kern w:val="0"/>
          <w:sz w:val="32"/>
          <w:szCs w:val="32"/>
          <w:u w:val="none"/>
          <w:lang w:val="en-US" w:eastAsia="zh-CN" w:bidi="ar"/>
        </w:rPr>
        <w:t>时前</w:t>
      </w:r>
      <w:bookmarkStart w:id="185" w:name="_GoBack"/>
      <w:bookmarkEnd w:id="185"/>
      <w:r>
        <w:rPr>
          <w:rFonts w:hint="eastAsia" w:ascii="仿宋_GB2312" w:hAnsi="仿宋_GB2312" w:eastAsia="仿宋_GB2312" w:cs="仿宋_GB2312"/>
          <w:color w:val="auto"/>
          <w:kern w:val="0"/>
          <w:sz w:val="32"/>
          <w:szCs w:val="32"/>
          <w:u w:val="none"/>
          <w:lang w:val="en-US" w:eastAsia="zh-CN" w:bidi="ar"/>
        </w:rPr>
        <w:t>对供应商提出的疑问解答汇总形成书面文件通知所有获取询价文件的供应商。</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6" w:name="_Toc14039"/>
      <w:bookmarkStart w:id="37" w:name="_Toc9026"/>
      <w:bookmarkStart w:id="38" w:name="_Toc31627"/>
      <w:bookmarkStart w:id="39" w:name="_Toc10769"/>
      <w:r>
        <w:rPr>
          <w:rFonts w:hint="eastAsia" w:ascii="楷体" w:hAnsi="楷体" w:eastAsia="楷体" w:cs="楷体"/>
          <w:b/>
          <w:bCs/>
          <w:color w:val="auto"/>
          <w:sz w:val="32"/>
          <w:szCs w:val="32"/>
          <w:lang w:val="en-US" w:eastAsia="zh-CN"/>
        </w:rPr>
        <w:t>询价时间、地点：</w:t>
      </w:r>
      <w:bookmarkEnd w:id="36"/>
      <w:bookmarkEnd w:id="37"/>
      <w:bookmarkEnd w:id="38"/>
      <w:bookmarkEnd w:id="39"/>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响应文件递交截止时间和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single"/>
          <w:lang w:val="en-US" w:eastAsia="zh-CN"/>
        </w:rPr>
        <w:t xml:space="preserve">  </w:t>
      </w:r>
      <w:ins w:id="167" w:author="Administrator" w:date="2024-01-30T10:51:45Z">
        <w:r>
          <w:rPr>
            <w:rFonts w:hint="eastAsia" w:ascii="仿宋_GB2312" w:hAnsi="仿宋_GB2312" w:eastAsia="仿宋_GB2312" w:cs="仿宋_GB2312"/>
            <w:color w:val="auto"/>
            <w:sz w:val="32"/>
            <w:szCs w:val="32"/>
            <w:u w:val="single"/>
            <w:lang w:val="en-US" w:eastAsia="zh-CN"/>
          </w:rPr>
          <w:t>20</w:t>
        </w:r>
      </w:ins>
      <w:ins w:id="168" w:author="Administrator" w:date="2024-01-30T10:51:46Z">
        <w:r>
          <w:rPr>
            <w:rFonts w:hint="eastAsia" w:ascii="仿宋_GB2312" w:hAnsi="仿宋_GB2312" w:eastAsia="仿宋_GB2312" w:cs="仿宋_GB2312"/>
            <w:color w:val="auto"/>
            <w:sz w:val="32"/>
            <w:szCs w:val="32"/>
            <w:u w:val="single"/>
            <w:lang w:val="en-US" w:eastAsia="zh-CN"/>
          </w:rPr>
          <w:t>2</w:t>
        </w:r>
      </w:ins>
      <w:ins w:id="169" w:author="Administrator" w:date="2024-01-30T10:51:47Z">
        <w:r>
          <w:rPr>
            <w:rFonts w:hint="eastAsia" w:ascii="仿宋_GB2312" w:hAnsi="仿宋_GB2312" w:eastAsia="仿宋_GB2312" w:cs="仿宋_GB2312"/>
            <w:color w:val="auto"/>
            <w:sz w:val="32"/>
            <w:szCs w:val="32"/>
            <w:u w:val="single"/>
            <w:lang w:val="en-US" w:eastAsia="zh-CN"/>
          </w:rPr>
          <w:t>4</w:t>
        </w:r>
      </w:ins>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lang w:val="en-US" w:eastAsia="zh-CN"/>
        </w:rPr>
        <w:t xml:space="preserve">  </w:t>
      </w:r>
      <w:ins w:id="170" w:author="Administrator" w:date="2024-01-30T10:51:53Z">
        <w:r>
          <w:rPr>
            <w:rFonts w:hint="eastAsia" w:ascii="仿宋_GB2312" w:hAnsi="仿宋_GB2312" w:eastAsia="仿宋_GB2312" w:cs="仿宋_GB2312"/>
            <w:b w:val="0"/>
            <w:bCs w:val="0"/>
            <w:color w:val="auto"/>
            <w:sz w:val="32"/>
            <w:szCs w:val="32"/>
            <w:u w:val="single"/>
            <w:lang w:val="en-US" w:eastAsia="zh-CN"/>
          </w:rPr>
          <w:t>02</w:t>
        </w:r>
      </w:ins>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lang w:val="en-US" w:eastAsia="zh-CN"/>
        </w:rPr>
        <w:t xml:space="preserve"> </w:t>
      </w:r>
      <w:ins w:id="171" w:author="Administrator" w:date="2024-01-30T10:51:57Z">
        <w:r>
          <w:rPr>
            <w:rFonts w:hint="eastAsia" w:ascii="仿宋_GB2312" w:hAnsi="仿宋_GB2312" w:eastAsia="仿宋_GB2312" w:cs="仿宋_GB2312"/>
            <w:b w:val="0"/>
            <w:bCs w:val="0"/>
            <w:color w:val="auto"/>
            <w:sz w:val="32"/>
            <w:szCs w:val="32"/>
            <w:u w:val="single"/>
            <w:lang w:val="en-US" w:eastAsia="zh-CN"/>
          </w:rPr>
          <w:t>0</w:t>
        </w:r>
      </w:ins>
      <w:ins w:id="172" w:author="Administrator" w:date="2024-01-30T17:21:42Z">
        <w:r>
          <w:rPr>
            <w:rFonts w:hint="eastAsia" w:ascii="仿宋_GB2312" w:hAnsi="仿宋_GB2312" w:eastAsia="仿宋_GB2312" w:cs="仿宋_GB2312"/>
            <w:b w:val="0"/>
            <w:bCs w:val="0"/>
            <w:color w:val="auto"/>
            <w:sz w:val="32"/>
            <w:szCs w:val="32"/>
            <w:u w:val="single"/>
            <w:lang w:val="en-US" w:eastAsia="zh-CN"/>
          </w:rPr>
          <w:t>2</w:t>
        </w:r>
      </w:ins>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single"/>
          <w:lang w:val="en-US" w:eastAsia="zh-CN"/>
        </w:rPr>
        <w:t xml:space="preserve">  </w:t>
      </w:r>
      <w:ins w:id="173" w:author="Administrator" w:date="2024-01-30T17:21:56Z">
        <w:r>
          <w:rPr>
            <w:rFonts w:hint="eastAsia" w:ascii="仿宋_GB2312" w:hAnsi="仿宋_GB2312" w:eastAsia="仿宋_GB2312" w:cs="仿宋_GB2312"/>
            <w:b w:val="0"/>
            <w:bCs w:val="0"/>
            <w:color w:val="auto"/>
            <w:sz w:val="32"/>
            <w:szCs w:val="32"/>
            <w:u w:val="single"/>
            <w:lang w:val="en-US" w:eastAsia="zh-CN"/>
          </w:rPr>
          <w:t>10</w:t>
        </w:r>
      </w:ins>
      <w:ins w:id="174" w:author="Administrator" w:date="2024-01-30T10:52:36Z">
        <w:r>
          <w:rPr>
            <w:rFonts w:hint="eastAsia" w:ascii="仿宋_GB2312" w:hAnsi="仿宋_GB2312" w:eastAsia="仿宋_GB2312" w:cs="仿宋_GB2312"/>
            <w:b w:val="0"/>
            <w:bCs w:val="0"/>
            <w:color w:val="auto"/>
            <w:sz w:val="32"/>
            <w:szCs w:val="32"/>
            <w:u w:val="single"/>
            <w:lang w:val="en-US" w:eastAsia="zh-CN"/>
          </w:rPr>
          <w:t>:00</w:t>
        </w:r>
      </w:ins>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b w:val="0"/>
          <w:bCs w:val="0"/>
          <w:color w:val="auto"/>
          <w:sz w:val="32"/>
          <w:szCs w:val="32"/>
          <w:u w:val="single"/>
          <w:lang w:val="en-US" w:eastAsia="zh-CN"/>
        </w:rPr>
        <w:t>15号赣州旅游投资集团有限公司7楼开标室。</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color w:val="auto"/>
          <w:sz w:val="32"/>
          <w:szCs w:val="32"/>
          <w:u w:val="single"/>
          <w:lang w:val="en-US" w:eastAsia="zh-CN"/>
        </w:rPr>
        <w:t>15</w:t>
      </w:r>
      <w:r>
        <w:rPr>
          <w:rFonts w:hint="eastAsia" w:ascii="仿宋_GB2312" w:hAnsi="仿宋_GB2312" w:eastAsia="仿宋_GB2312" w:cs="仿宋_GB2312"/>
          <w:color w:val="auto"/>
          <w:sz w:val="32"/>
          <w:szCs w:val="32"/>
          <w:u w:val="single"/>
        </w:rPr>
        <w:t>号</w:t>
      </w:r>
      <w:r>
        <w:rPr>
          <w:rFonts w:hint="eastAsia" w:ascii="仿宋_GB2312" w:hAnsi="仿宋_GB2312" w:eastAsia="仿宋_GB2312" w:cs="仿宋_GB2312"/>
          <w:color w:val="auto"/>
          <w:sz w:val="32"/>
          <w:szCs w:val="32"/>
          <w:u w:val="single"/>
          <w:lang w:val="en-US" w:eastAsia="zh-CN"/>
        </w:rPr>
        <w:t>赣州旅游投资集团有限公司7</w:t>
      </w:r>
      <w:r>
        <w:rPr>
          <w:rFonts w:hint="eastAsia" w:ascii="仿宋_GB2312" w:hAnsi="仿宋_GB2312" w:eastAsia="仿宋_GB2312" w:cs="仿宋_GB2312"/>
          <w:color w:val="auto"/>
          <w:sz w:val="32"/>
          <w:szCs w:val="32"/>
          <w:u w:val="single"/>
        </w:rPr>
        <w:t>楼开标室。</w:t>
      </w:r>
    </w:p>
    <w:p>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lang w:val="en-US" w:eastAsia="zh-CN"/>
        </w:rPr>
      </w:pPr>
      <w:bookmarkStart w:id="40" w:name="_Toc9726"/>
      <w:bookmarkStart w:id="41" w:name="_Toc7230"/>
      <w:bookmarkStart w:id="42" w:name="_Toc1966"/>
      <w:bookmarkStart w:id="43" w:name="_Toc31921"/>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40"/>
      <w:r>
        <w:rPr>
          <w:rFonts w:hint="eastAsia" w:ascii="楷体" w:hAnsi="楷体" w:eastAsia="楷体" w:cs="楷体"/>
          <w:b/>
          <w:bCs/>
          <w:color w:val="auto"/>
          <w:sz w:val="32"/>
          <w:szCs w:val="32"/>
          <w:lang w:val="en-US" w:eastAsia="zh-CN"/>
        </w:rPr>
        <w:t>：</w:t>
      </w:r>
      <w:bookmarkEnd w:id="41"/>
      <w:bookmarkEnd w:id="42"/>
      <w:bookmarkEnd w:id="43"/>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 </w:t>
      </w:r>
      <w:ins w:id="175" w:author="肖桂洲" w:date="2024-01-27T17:50:51Z">
        <w:r>
          <w:rPr>
            <w:rFonts w:hint="default" w:ascii="仿宋_GB2312" w:hAnsi="仿宋_GB2312" w:eastAsia="仿宋_GB2312" w:cs="仿宋_GB2312"/>
            <w:b w:val="0"/>
            <w:bCs w:val="0"/>
            <w:color w:val="auto"/>
            <w:sz w:val="32"/>
            <w:szCs w:val="32"/>
            <w:u w:val="single"/>
            <w:lang w:eastAsia="zh-CN"/>
          </w:rPr>
          <w:t>/</w:t>
        </w:r>
      </w:ins>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 xml:space="preserve">  </w:t>
      </w:r>
      <w:ins w:id="176" w:author="肖桂洲" w:date="2024-01-27T17:50:46Z">
        <w:r>
          <w:rPr>
            <w:rFonts w:hint="default" w:ascii="仿宋_GB2312" w:hAnsi="仿宋_GB2312" w:eastAsia="仿宋_GB2312" w:cs="仿宋_GB2312"/>
            <w:b w:val="0"/>
            <w:bCs w:val="0"/>
            <w:color w:val="auto"/>
            <w:sz w:val="32"/>
            <w:szCs w:val="32"/>
            <w:u w:val="single"/>
            <w:lang w:eastAsia="zh-CN"/>
          </w:rPr>
          <w:t>0</w:t>
        </w:r>
      </w:ins>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收款单位：</w:t>
      </w:r>
      <w:r>
        <w:rPr>
          <w:rFonts w:hint="eastAsia" w:ascii="仿宋_GB2312" w:hAnsi="仿宋_GB2312" w:eastAsia="仿宋_GB2312" w:cs="仿宋_GB2312"/>
          <w:b/>
          <w:color w:val="auto"/>
          <w:sz w:val="32"/>
          <w:szCs w:val="32"/>
          <w:u w:val="single"/>
          <w:lang w:val="en-US" w:eastAsia="zh-CN"/>
        </w:rPr>
        <w:t xml:space="preserve">   </w:t>
      </w:r>
      <w:ins w:id="177" w:author="肖桂洲" w:date="2024-01-27T17:53:27Z">
        <w:r>
          <w:rPr>
            <w:rFonts w:hint="default" w:ascii="仿宋_GB2312" w:hAnsi="仿宋_GB2312" w:eastAsia="仿宋_GB2312" w:cs="仿宋_GB2312"/>
            <w:b/>
            <w:color w:val="auto"/>
            <w:sz w:val="32"/>
            <w:szCs w:val="32"/>
            <w:u w:val="single"/>
            <w:lang w:eastAsia="zh-CN"/>
          </w:rPr>
          <w:t>/</w:t>
        </w:r>
      </w:ins>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户</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行：</w:t>
      </w:r>
      <w:r>
        <w:rPr>
          <w:rFonts w:hint="eastAsia" w:ascii="仿宋_GB2312" w:hAnsi="仿宋_GB2312" w:eastAsia="仿宋_GB2312" w:cs="仿宋_GB2312"/>
          <w:b/>
          <w:color w:val="auto"/>
          <w:sz w:val="32"/>
          <w:szCs w:val="32"/>
          <w:u w:val="single"/>
          <w:lang w:val="en-US" w:eastAsia="zh-CN"/>
        </w:rPr>
        <w:t xml:space="preserve">   </w:t>
      </w:r>
      <w:ins w:id="178" w:author="肖桂洲" w:date="2024-01-27T17:53:28Z">
        <w:r>
          <w:rPr>
            <w:rFonts w:hint="default" w:ascii="仿宋_GB2312" w:hAnsi="仿宋_GB2312" w:eastAsia="仿宋_GB2312" w:cs="仿宋_GB2312"/>
            <w:b/>
            <w:color w:val="auto"/>
            <w:sz w:val="32"/>
            <w:szCs w:val="32"/>
            <w:u w:val="single"/>
            <w:lang w:eastAsia="zh-CN"/>
          </w:rPr>
          <w:t>/</w:t>
        </w:r>
      </w:ins>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u w:val="single"/>
          <w:lang w:val="en-US" w:eastAsia="zh-CN"/>
        </w:rPr>
      </w:pPr>
      <w:r>
        <w:rPr>
          <w:rFonts w:hint="eastAsia" w:ascii="仿宋_GB2312" w:hAnsi="仿宋_GB2312" w:eastAsia="仿宋_GB2312" w:cs="仿宋_GB2312"/>
          <w:b/>
          <w:color w:val="auto"/>
          <w:sz w:val="32"/>
          <w:szCs w:val="32"/>
        </w:rPr>
        <w:t>银行账号：</w:t>
      </w:r>
      <w:r>
        <w:rPr>
          <w:rFonts w:hint="eastAsia" w:ascii="仿宋_GB2312" w:hAnsi="仿宋_GB2312" w:eastAsia="仿宋_GB2312" w:cs="仿宋_GB2312"/>
          <w:b w:val="0"/>
          <w:bCs/>
          <w:color w:val="auto"/>
          <w:sz w:val="32"/>
          <w:szCs w:val="32"/>
          <w:u w:val="single"/>
          <w:lang w:val="en-US" w:eastAsia="zh-CN"/>
        </w:rPr>
        <w:t xml:space="preserve">   </w:t>
      </w:r>
      <w:ins w:id="179" w:author="肖桂洲" w:date="2024-01-27T17:53:29Z">
        <w:r>
          <w:rPr>
            <w:rFonts w:hint="default" w:ascii="仿宋_GB2312" w:hAnsi="仿宋_GB2312" w:eastAsia="仿宋_GB2312" w:cs="仿宋_GB2312"/>
            <w:b w:val="0"/>
            <w:bCs/>
            <w:color w:val="auto"/>
            <w:sz w:val="32"/>
            <w:szCs w:val="32"/>
            <w:u w:val="single"/>
            <w:lang w:eastAsia="zh-CN"/>
          </w:rPr>
          <w:t>/</w:t>
        </w:r>
      </w:ins>
      <w:r>
        <w:rPr>
          <w:rFonts w:hint="eastAsia" w:ascii="仿宋_GB2312" w:hAnsi="仿宋_GB2312" w:eastAsia="仿宋_GB2312" w:cs="仿宋_GB2312"/>
          <w:b w:val="0"/>
          <w:bCs/>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lang w:val="en-US" w:eastAsia="zh-CN"/>
        </w:rPr>
      </w:pPr>
      <w:bookmarkStart w:id="44" w:name="_Toc28407"/>
      <w:bookmarkStart w:id="45" w:name="_Toc20184"/>
      <w:bookmarkStart w:id="46" w:name="_Toc1702"/>
      <w:r>
        <w:rPr>
          <w:rFonts w:hint="eastAsia" w:ascii="仿宋_GB2312" w:hAnsi="仿宋_GB2312" w:eastAsia="仿宋_GB2312" w:cs="仿宋_GB2312"/>
          <w:b/>
          <w:color w:val="auto"/>
          <w:sz w:val="32"/>
          <w:szCs w:val="32"/>
        </w:rPr>
        <w:t>附    言：</w:t>
      </w:r>
      <w:r>
        <w:rPr>
          <w:rFonts w:hint="eastAsia" w:ascii="仿宋_GB2312" w:hAnsi="仿宋_GB2312" w:eastAsia="仿宋_GB2312" w:cs="仿宋_GB2312"/>
          <w:b w:val="0"/>
          <w:bCs/>
          <w:color w:val="auto"/>
          <w:sz w:val="32"/>
          <w:szCs w:val="32"/>
          <w:u w:val="single"/>
          <w:lang w:val="en-US" w:eastAsia="zh-CN"/>
        </w:rPr>
        <w:t xml:space="preserve">   </w:t>
      </w:r>
      <w:ins w:id="180" w:author="肖桂洲" w:date="2024-01-27T17:53:30Z">
        <w:r>
          <w:rPr>
            <w:rFonts w:hint="default" w:ascii="仿宋_GB2312" w:hAnsi="仿宋_GB2312" w:eastAsia="仿宋_GB2312" w:cs="仿宋_GB2312"/>
            <w:b w:val="0"/>
            <w:bCs/>
            <w:color w:val="auto"/>
            <w:sz w:val="32"/>
            <w:szCs w:val="32"/>
            <w:u w:val="single"/>
            <w:lang w:eastAsia="zh-CN"/>
          </w:rPr>
          <w:t>/</w:t>
        </w:r>
      </w:ins>
      <w:r>
        <w:rPr>
          <w:rFonts w:hint="eastAsia" w:ascii="仿宋_GB2312" w:hAnsi="仿宋_GB2312" w:eastAsia="仿宋_GB2312" w:cs="仿宋_GB2312"/>
          <w:b w:val="0"/>
          <w:bCs/>
          <w:color w:val="auto"/>
          <w:sz w:val="32"/>
          <w:szCs w:val="32"/>
          <w:u w:val="single"/>
          <w:lang w:val="en-US" w:eastAsia="zh-CN"/>
        </w:rPr>
        <w:t xml:space="preserve">        </w:t>
      </w:r>
      <w:r>
        <w:rPr>
          <w:rFonts w:hint="eastAsia" w:ascii="仿宋_GB2312" w:hAnsi="仿宋_GB2312" w:eastAsia="仿宋_GB2312" w:cs="仿宋_GB2312"/>
          <w:b w:val="0"/>
          <w:bCs/>
          <w:color w:val="auto"/>
          <w:sz w:val="32"/>
          <w:szCs w:val="32"/>
          <w:lang w:val="en-US" w:eastAsia="zh-CN"/>
        </w:rPr>
        <w:t>项目询价保证金</w:t>
      </w:r>
      <w:bookmarkEnd w:id="44"/>
      <w:bookmarkEnd w:id="45"/>
      <w:bookmarkEnd w:id="46"/>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w:t>
      </w:r>
      <w:ins w:id="181" w:author="肖桂洲" w:date="2024-01-27T17:53:35Z">
        <w:r>
          <w:rPr>
            <w:rFonts w:hint="default" w:ascii="仿宋_GB2312" w:hAnsi="仿宋_GB2312" w:eastAsia="仿宋_GB2312" w:cs="仿宋_GB2312"/>
            <w:bCs/>
            <w:color w:val="auto"/>
            <w:sz w:val="32"/>
            <w:szCs w:val="32"/>
            <w:highlight w:val="none"/>
            <w:u w:val="single"/>
            <w:lang w:eastAsia="zh-CN"/>
          </w:rPr>
          <w:t>/</w:t>
        </w:r>
      </w:ins>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w:t>
      </w:r>
      <w:ins w:id="182" w:author="肖桂洲" w:date="2024-01-27T17:53:36Z">
        <w:r>
          <w:rPr>
            <w:rFonts w:hint="default" w:ascii="仿宋_GB2312" w:hAnsi="仿宋_GB2312" w:eastAsia="仿宋_GB2312" w:cs="仿宋_GB2312"/>
            <w:bCs/>
            <w:color w:val="auto"/>
            <w:sz w:val="32"/>
            <w:szCs w:val="32"/>
            <w:highlight w:val="none"/>
            <w:u w:val="single"/>
            <w:lang w:eastAsia="zh-CN"/>
          </w:rPr>
          <w:t>/</w:t>
        </w:r>
      </w:ins>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w:t>
      </w:r>
      <w:ins w:id="183" w:author="肖桂洲" w:date="2024-01-27T17:53:37Z">
        <w:r>
          <w:rPr>
            <w:rFonts w:hint="default" w:ascii="仿宋_GB2312" w:hAnsi="仿宋_GB2312" w:eastAsia="仿宋_GB2312" w:cs="仿宋_GB2312"/>
            <w:bCs/>
            <w:color w:val="auto"/>
            <w:sz w:val="32"/>
            <w:szCs w:val="32"/>
            <w:highlight w:val="none"/>
            <w:u w:val="single"/>
            <w:lang w:eastAsia="zh-CN"/>
          </w:rPr>
          <w:t>/</w:t>
        </w:r>
      </w:ins>
      <w:r>
        <w:rPr>
          <w:rFonts w:hint="eastAsia" w:ascii="仿宋_GB2312" w:hAnsi="仿宋_GB2312" w:eastAsia="仿宋_GB2312" w:cs="仿宋_GB2312"/>
          <w:bCs/>
          <w:color w:val="auto"/>
          <w:sz w:val="32"/>
          <w:szCs w:val="32"/>
          <w:highlight w:val="none"/>
          <w:u w:val="single"/>
          <w:lang w:val="en-US" w:eastAsia="zh-CN"/>
        </w:rPr>
        <w:t xml:space="preserve">  </w:t>
      </w:r>
      <w:r>
        <w:rPr>
          <w:rFonts w:hint="eastAsia" w:ascii="仿宋_GB2312" w:hAnsi="仿宋_GB2312" w:eastAsia="仿宋_GB2312" w:cs="仿宋_GB2312"/>
          <w:bCs/>
          <w:color w:val="auto"/>
          <w:sz w:val="32"/>
          <w:szCs w:val="32"/>
          <w:highlight w:val="none"/>
        </w:rPr>
        <w:t>个工作日内无息退还。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47" w:name="_Toc5113"/>
      <w:bookmarkStart w:id="48" w:name="_Toc16592"/>
      <w:bookmarkStart w:id="49" w:name="_Toc11861"/>
      <w:bookmarkStart w:id="50" w:name="_Toc3380"/>
      <w:r>
        <w:rPr>
          <w:rFonts w:hint="eastAsia" w:ascii="楷体" w:hAnsi="楷体" w:eastAsia="楷体" w:cs="楷体"/>
          <w:b/>
          <w:bCs/>
          <w:color w:val="auto"/>
          <w:sz w:val="32"/>
          <w:szCs w:val="32"/>
          <w:lang w:val="en-US" w:eastAsia="zh-Hans"/>
        </w:rPr>
        <w:t>联系方式：</w:t>
      </w:r>
      <w:bookmarkEnd w:id="47"/>
      <w:bookmarkEnd w:id="48"/>
      <w:bookmarkEnd w:id="49"/>
      <w:bookmarkEnd w:id="50"/>
    </w:p>
    <w:p>
      <w:pPr>
        <w:keepNext w:val="0"/>
        <w:keepLines w:val="0"/>
        <w:widowControl w:val="0"/>
        <w:suppressLineNumbers w:val="0"/>
        <w:spacing w:before="0" w:beforeAutospacing="0" w:after="0" w:afterAutospacing="0" w:line="520" w:lineRule="exact"/>
        <w:ind w:left="2238" w:leftChars="304" w:right="0" w:hanging="1600" w:hangingChars="500"/>
        <w:jc w:val="both"/>
        <w:rPr>
          <w:ins w:id="184" w:author="肖桂洲" w:date="2024-01-27T17:54:34Z"/>
          <w:rFonts w:hint="default" w:ascii="仿宋_GB2312" w:eastAsia="仿宋_GB2312" w:cs="仿宋_GB2312"/>
          <w:bCs/>
          <w:kern w:val="2"/>
          <w:sz w:val="32"/>
          <w:szCs w:val="32"/>
        </w:rPr>
      </w:pPr>
      <w:ins w:id="185" w:author="肖桂洲" w:date="2024-01-27T17:54:34Z">
        <w:del w:id="186" w:author="邱绪颖" w:date="2024-01-29T13:05:25Z">
          <w:r>
            <w:rPr>
              <w:rFonts w:hint="default" w:ascii="仿宋_GB2312" w:hAnsi="Calibri" w:eastAsia="仿宋_GB2312" w:cs="仿宋_GB2312"/>
              <w:bCs/>
              <w:kern w:val="2"/>
              <w:sz w:val="32"/>
              <w:szCs w:val="32"/>
              <w:lang w:val="en-US" w:eastAsia="zh-CN" w:bidi="ar"/>
            </w:rPr>
            <w:delText>1.</w:delText>
          </w:r>
        </w:del>
      </w:ins>
      <w:ins w:id="187" w:author="肖桂洲" w:date="2024-01-27T17:54:34Z">
        <w:r>
          <w:rPr>
            <w:rFonts w:hint="default" w:ascii="仿宋_GB2312" w:hAnsi="Calibri" w:eastAsia="仿宋_GB2312" w:cs="仿宋_GB2312"/>
            <w:bCs/>
            <w:kern w:val="2"/>
            <w:sz w:val="32"/>
            <w:szCs w:val="32"/>
            <w:lang w:val="en-US" w:eastAsia="zh-CN" w:bidi="ar"/>
          </w:rPr>
          <w:t>采购人：</w:t>
        </w:r>
      </w:ins>
      <w:ins w:id="188" w:author="肖桂洲" w:date="2024-01-27T17:54:34Z">
        <w:r>
          <w:rPr>
            <w:rFonts w:hint="default" w:ascii="仿宋_GB2312" w:hAnsi="Calibri" w:eastAsia="仿宋_GB2312" w:cs="仿宋_GB2312"/>
            <w:bCs/>
            <w:kern w:val="2"/>
            <w:sz w:val="32"/>
            <w:szCs w:val="32"/>
            <w:u w:val="single"/>
            <w:lang w:val="en-US" w:eastAsia="zh-CN" w:bidi="ar"/>
          </w:rPr>
          <w:t xml:space="preserve"> 赣州华昕旅游发展有限公司章贡区酒店分公司   </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189" w:author="肖桂洲" w:date="2024-01-27T17:54:34Z"/>
          <w:rFonts w:hint="default" w:ascii="仿宋_GB2312" w:eastAsia="仿宋_GB2312" w:cs="仿宋_GB2312"/>
          <w:bCs/>
          <w:kern w:val="2"/>
          <w:sz w:val="32"/>
          <w:szCs w:val="32"/>
        </w:rPr>
      </w:pPr>
      <w:ins w:id="190" w:author="肖桂洲" w:date="2024-01-27T17:54:34Z">
        <w:r>
          <w:rPr>
            <w:rFonts w:hint="default" w:ascii="仿宋_GB2312" w:hAnsi="Calibri" w:eastAsia="仿宋_GB2312" w:cs="仿宋_GB2312"/>
            <w:bCs/>
            <w:kern w:val="2"/>
            <w:sz w:val="32"/>
            <w:szCs w:val="32"/>
            <w:lang w:val="en-US" w:eastAsia="zh-CN" w:bidi="ar"/>
          </w:rPr>
          <w:t>地    址：</w:t>
        </w:r>
      </w:ins>
      <w:ins w:id="191" w:author="肖桂洲" w:date="2024-01-27T17:54:34Z">
        <w:r>
          <w:rPr>
            <w:rFonts w:hint="default" w:ascii="仿宋_GB2312" w:hAnsi="Calibri" w:eastAsia="仿宋_GB2312" w:cs="仿宋_GB2312"/>
            <w:bCs/>
            <w:kern w:val="2"/>
            <w:sz w:val="32"/>
            <w:szCs w:val="32"/>
            <w:u w:val="single"/>
            <w:lang w:val="en-US" w:eastAsia="zh-CN" w:bidi="ar"/>
          </w:rPr>
          <w:t xml:space="preserve"> </w:t>
        </w:r>
      </w:ins>
      <w:ins w:id="192" w:author="肖桂洲" w:date="2024-01-27T17:54:34Z">
        <w:r>
          <w:rPr>
            <w:rFonts w:hint="default" w:ascii="仿宋_GB2312" w:hAnsi="Calibri" w:eastAsia="仿宋_GB2312" w:cs="仿宋_GB2312"/>
            <w:kern w:val="2"/>
            <w:sz w:val="32"/>
            <w:szCs w:val="32"/>
            <w:u w:val="single"/>
            <w:lang w:val="en-US" w:eastAsia="zh-CN" w:bidi="ar"/>
          </w:rPr>
          <w:t>江西省赣州市水南镇赣江源大道15号</w:t>
        </w:r>
      </w:ins>
      <w:ins w:id="193" w:author="肖桂洲" w:date="2024-01-27T17:54:34Z">
        <w:r>
          <w:rPr>
            <w:rFonts w:hint="default" w:ascii="仿宋_GB2312" w:hAnsi="Calibri" w:eastAsia="仿宋_GB2312" w:cs="仿宋_GB2312"/>
            <w:bCs/>
            <w:kern w:val="2"/>
            <w:sz w:val="32"/>
            <w:szCs w:val="32"/>
            <w:u w:val="single"/>
            <w:lang w:val="en-US" w:eastAsia="zh-CN" w:bidi="ar"/>
          </w:rPr>
          <w:t xml:space="preserve">   </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194" w:author="肖桂洲" w:date="2024-01-27T17:54:34Z"/>
          <w:rFonts w:hint="default" w:ascii="仿宋_GB2312" w:eastAsia="仿宋_GB2312" w:cs="仿宋_GB2312"/>
          <w:bCs/>
          <w:kern w:val="2"/>
          <w:sz w:val="32"/>
          <w:szCs w:val="32"/>
        </w:rPr>
      </w:pPr>
      <w:ins w:id="195" w:author="肖桂洲" w:date="2024-01-27T17:54:34Z">
        <w:r>
          <w:rPr>
            <w:rFonts w:hint="default" w:ascii="仿宋_GB2312" w:hAnsi="Calibri" w:eastAsia="仿宋_GB2312" w:cs="仿宋_GB2312"/>
            <w:bCs/>
            <w:kern w:val="2"/>
            <w:sz w:val="32"/>
            <w:szCs w:val="32"/>
            <w:lang w:val="en-US" w:eastAsia="zh-CN" w:bidi="ar"/>
          </w:rPr>
          <w:t>联 系 人：</w:t>
        </w:r>
      </w:ins>
      <w:ins w:id="196" w:author="肖桂洲" w:date="2024-01-27T17:54:34Z">
        <w:r>
          <w:rPr>
            <w:rFonts w:hint="default" w:ascii="仿宋_GB2312" w:hAnsi="Calibri" w:eastAsia="仿宋_GB2312" w:cs="仿宋_GB2312"/>
            <w:bCs/>
            <w:kern w:val="2"/>
            <w:sz w:val="32"/>
            <w:szCs w:val="32"/>
            <w:u w:val="single"/>
            <w:lang w:val="en-US" w:eastAsia="zh-CN" w:bidi="ar"/>
          </w:rPr>
          <w:t xml:space="preserve">  肖工           </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197" w:author="肖桂洲" w:date="2024-01-27T17:54:34Z"/>
          <w:rFonts w:hint="default" w:ascii="仿宋_GB2312" w:eastAsia="仿宋_GB2312" w:cs="仿宋_GB2312"/>
          <w:bCs/>
          <w:kern w:val="2"/>
          <w:sz w:val="32"/>
          <w:szCs w:val="32"/>
        </w:rPr>
      </w:pPr>
      <w:ins w:id="198" w:author="肖桂洲" w:date="2024-01-27T17:54:34Z">
        <w:r>
          <w:rPr>
            <w:rFonts w:hint="default" w:ascii="仿宋_GB2312" w:hAnsi="Calibri" w:eastAsia="仿宋_GB2312" w:cs="仿宋_GB2312"/>
            <w:bCs/>
            <w:kern w:val="2"/>
            <w:sz w:val="32"/>
            <w:szCs w:val="32"/>
            <w:lang w:val="en-US" w:eastAsia="zh-CN" w:bidi="ar"/>
          </w:rPr>
          <w:t>联系方式：</w:t>
        </w:r>
      </w:ins>
      <w:ins w:id="199" w:author="肖桂洲" w:date="2024-01-27T17:54:34Z">
        <w:r>
          <w:rPr>
            <w:rFonts w:hint="default" w:ascii="仿宋_GB2312" w:hAnsi="Calibri" w:eastAsia="仿宋_GB2312" w:cs="仿宋_GB2312"/>
            <w:bCs/>
            <w:kern w:val="2"/>
            <w:sz w:val="32"/>
            <w:szCs w:val="32"/>
            <w:u w:val="single"/>
            <w:lang w:val="en-US" w:eastAsia="zh-CN" w:bidi="ar"/>
          </w:rPr>
          <w:t xml:space="preserve">  18279725580    </w:t>
        </w:r>
      </w:ins>
    </w:p>
    <w:p>
      <w:pPr>
        <w:keepNext w:val="0"/>
        <w:keepLines w:val="0"/>
        <w:pageBreakBefore w:val="0"/>
        <w:widowControl w:val="0"/>
        <w:numPr>
          <w:ilvl w:val="0"/>
          <w:numId w:val="0"/>
        </w:numPr>
        <w:suppressLineNumbers w:val="0"/>
        <w:kinsoku/>
        <w:wordWrap/>
        <w:overflowPunct/>
        <w:topLinePunct w:val="0"/>
        <w:bidi w:val="0"/>
        <w:spacing w:before="0" w:beforeAutospacing="0" w:after="0" w:afterAutospacing="0" w:line="520" w:lineRule="exact"/>
        <w:ind w:left="0" w:leftChars="0" w:right="0" w:firstLine="640" w:firstLineChars="200"/>
        <w:jc w:val="both"/>
        <w:rPr>
          <w:del w:id="200" w:author="肖桂洲" w:date="2024-01-27T17:54:34Z"/>
          <w:rFonts w:hint="eastAsia" w:ascii="仿宋_GB2312" w:hAnsi="仿宋_GB2312" w:eastAsia="仿宋_GB2312" w:cs="仿宋_GB2312"/>
          <w:bCs/>
          <w:color w:val="auto"/>
          <w:sz w:val="32"/>
          <w:szCs w:val="32"/>
          <w:lang w:val="en-US"/>
        </w:rPr>
      </w:pPr>
      <w:del w:id="201" w:author="肖桂洲" w:date="2024-01-27T17:54:34Z">
        <w:r>
          <w:rPr>
            <w:rFonts w:hint="eastAsia" w:ascii="仿宋_GB2312" w:hAnsi="仿宋_GB2312" w:eastAsia="仿宋_GB2312" w:cs="仿宋_GB2312"/>
            <w:bCs/>
            <w:color w:val="auto"/>
            <w:sz w:val="32"/>
            <w:szCs w:val="32"/>
          </w:rPr>
          <w:delText>采购人：</w:delText>
        </w:r>
      </w:del>
      <w:del w:id="202" w:author="肖桂洲" w:date="2024-01-27T17:54:34Z">
        <w:r>
          <w:rPr>
            <w:rFonts w:hint="eastAsia" w:ascii="仿宋_GB2312" w:hAnsi="仿宋_GB2312" w:eastAsia="仿宋_GB2312" w:cs="仿宋_GB2312"/>
            <w:bCs/>
            <w:color w:val="auto"/>
            <w:sz w:val="32"/>
            <w:szCs w:val="32"/>
            <w:u w:val="single"/>
            <w:lang w:val="en-US" w:eastAsia="zh-CN"/>
          </w:rPr>
          <w:delText xml:space="preserve">                            </w:delText>
        </w:r>
      </w:del>
    </w:p>
    <w:p>
      <w:pPr>
        <w:keepNext w:val="0"/>
        <w:keepLines w:val="0"/>
        <w:pageBreakBefore w:val="0"/>
        <w:kinsoku/>
        <w:wordWrap/>
        <w:overflowPunct/>
        <w:topLinePunct w:val="0"/>
        <w:bidi w:val="0"/>
        <w:spacing w:line="520" w:lineRule="exact"/>
        <w:ind w:left="0" w:leftChars="0" w:firstLine="640" w:firstLineChars="200"/>
        <w:rPr>
          <w:del w:id="203" w:author="肖桂洲" w:date="2024-01-27T17:54:34Z"/>
          <w:rFonts w:hint="eastAsia" w:ascii="仿宋_GB2312" w:hAnsi="仿宋_GB2312" w:eastAsia="仿宋_GB2312" w:cs="仿宋_GB2312"/>
          <w:bCs/>
          <w:color w:val="auto"/>
          <w:sz w:val="32"/>
          <w:szCs w:val="32"/>
          <w:lang w:val="en-US" w:eastAsia="zh-CN"/>
        </w:rPr>
      </w:pPr>
      <w:del w:id="204" w:author="肖桂洲" w:date="2024-01-27T17:54:34Z">
        <w:r>
          <w:rPr>
            <w:rFonts w:hint="eastAsia" w:ascii="仿宋_GB2312" w:hAnsi="仿宋_GB2312" w:eastAsia="仿宋_GB2312" w:cs="仿宋_GB2312"/>
            <w:bCs/>
            <w:color w:val="auto"/>
            <w:sz w:val="32"/>
            <w:szCs w:val="32"/>
          </w:rPr>
          <w:delText>地    址：</w:delText>
        </w:r>
      </w:del>
      <w:del w:id="205" w:author="肖桂洲" w:date="2024-01-27T17:54:34Z">
        <w:r>
          <w:rPr>
            <w:rFonts w:hint="eastAsia" w:ascii="仿宋_GB2312" w:hAnsi="仿宋_GB2312" w:eastAsia="仿宋_GB2312" w:cs="仿宋_GB2312"/>
            <w:bCs/>
            <w:color w:val="auto"/>
            <w:sz w:val="32"/>
            <w:szCs w:val="32"/>
            <w:u w:val="single"/>
            <w:lang w:val="en-US" w:eastAsia="zh-CN"/>
          </w:rPr>
          <w:delText xml:space="preserve">                            </w:delText>
        </w:r>
      </w:del>
    </w:p>
    <w:p>
      <w:pPr>
        <w:keepNext w:val="0"/>
        <w:keepLines w:val="0"/>
        <w:pageBreakBefore w:val="0"/>
        <w:kinsoku/>
        <w:wordWrap/>
        <w:overflowPunct/>
        <w:topLinePunct w:val="0"/>
        <w:bidi w:val="0"/>
        <w:spacing w:line="520" w:lineRule="exact"/>
        <w:ind w:left="0" w:leftChars="0" w:firstLine="640" w:firstLineChars="200"/>
        <w:rPr>
          <w:del w:id="206" w:author="肖桂洲" w:date="2024-01-27T17:54:34Z"/>
          <w:rFonts w:hint="eastAsia" w:ascii="仿宋_GB2312" w:hAnsi="仿宋_GB2312" w:eastAsia="仿宋_GB2312" w:cs="仿宋_GB2312"/>
          <w:bCs/>
          <w:color w:val="auto"/>
          <w:sz w:val="32"/>
          <w:szCs w:val="32"/>
          <w:highlight w:val="none"/>
          <w:lang w:val="en-US" w:eastAsia="zh-CN"/>
        </w:rPr>
      </w:pPr>
      <w:del w:id="207" w:author="肖桂洲" w:date="2024-01-27T17:54:34Z">
        <w:r>
          <w:rPr>
            <w:rFonts w:hint="eastAsia" w:ascii="仿宋_GB2312" w:hAnsi="仿宋_GB2312" w:eastAsia="仿宋_GB2312" w:cs="仿宋_GB2312"/>
            <w:bCs/>
            <w:color w:val="auto"/>
            <w:sz w:val="32"/>
            <w:szCs w:val="32"/>
            <w:highlight w:val="none"/>
          </w:rPr>
          <w:delText>联 系</w:delText>
        </w:r>
      </w:del>
      <w:del w:id="208" w:author="肖桂洲" w:date="2024-01-27T17:54:34Z">
        <w:r>
          <w:rPr>
            <w:rFonts w:hint="eastAsia" w:ascii="仿宋_GB2312" w:hAnsi="仿宋_GB2312" w:eastAsia="仿宋_GB2312" w:cs="仿宋_GB2312"/>
            <w:bCs/>
            <w:color w:val="auto"/>
            <w:sz w:val="32"/>
            <w:szCs w:val="32"/>
            <w:highlight w:val="none"/>
            <w:lang w:val="en-US" w:eastAsia="zh-CN"/>
          </w:rPr>
          <w:delText xml:space="preserve"> </w:delText>
        </w:r>
      </w:del>
      <w:del w:id="209" w:author="肖桂洲" w:date="2024-01-27T17:54:34Z">
        <w:r>
          <w:rPr>
            <w:rFonts w:hint="eastAsia" w:ascii="仿宋_GB2312" w:hAnsi="仿宋_GB2312" w:eastAsia="仿宋_GB2312" w:cs="仿宋_GB2312"/>
            <w:bCs/>
            <w:color w:val="auto"/>
            <w:sz w:val="32"/>
            <w:szCs w:val="32"/>
            <w:highlight w:val="none"/>
          </w:rPr>
          <w:delText>人：</w:delText>
        </w:r>
      </w:del>
      <w:del w:id="210" w:author="肖桂洲" w:date="2024-01-27T17:54:34Z">
        <w:r>
          <w:rPr>
            <w:rFonts w:hint="eastAsia" w:ascii="仿宋_GB2312" w:hAnsi="仿宋_GB2312" w:eastAsia="仿宋_GB2312" w:cs="仿宋_GB2312"/>
            <w:bCs/>
            <w:color w:val="auto"/>
            <w:sz w:val="32"/>
            <w:szCs w:val="32"/>
            <w:highlight w:val="none"/>
            <w:u w:val="single"/>
            <w:lang w:val="en-US" w:eastAsia="zh-CN"/>
          </w:rPr>
          <w:delText xml:space="preserve">                            </w:delText>
        </w:r>
      </w:del>
    </w:p>
    <w:p>
      <w:pPr>
        <w:keepNext w:val="0"/>
        <w:keepLines w:val="0"/>
        <w:pageBreakBefore w:val="0"/>
        <w:kinsoku/>
        <w:wordWrap/>
        <w:overflowPunct/>
        <w:topLinePunct w:val="0"/>
        <w:bidi w:val="0"/>
        <w:spacing w:line="520" w:lineRule="exact"/>
        <w:ind w:left="0" w:leftChars="0" w:firstLine="640" w:firstLineChars="200"/>
        <w:rPr>
          <w:del w:id="211" w:author="肖桂洲" w:date="2024-01-27T17:54:34Z"/>
          <w:rFonts w:hint="eastAsia" w:ascii="仿宋_GB2312" w:hAnsi="仿宋_GB2312" w:eastAsia="仿宋_GB2312" w:cs="仿宋_GB2312"/>
          <w:bCs/>
          <w:color w:val="auto"/>
          <w:sz w:val="32"/>
          <w:szCs w:val="32"/>
          <w:highlight w:val="none"/>
          <w:lang w:val="en-US"/>
        </w:rPr>
      </w:pPr>
      <w:del w:id="212" w:author="肖桂洲" w:date="2024-01-27T17:54:34Z">
        <w:r>
          <w:rPr>
            <w:rFonts w:hint="eastAsia" w:ascii="仿宋_GB2312" w:hAnsi="仿宋_GB2312" w:eastAsia="仿宋_GB2312" w:cs="仿宋_GB2312"/>
            <w:bCs/>
            <w:color w:val="auto"/>
            <w:sz w:val="32"/>
            <w:szCs w:val="32"/>
            <w:highlight w:val="none"/>
          </w:rPr>
          <w:delText>联系方式：</w:delText>
        </w:r>
      </w:del>
      <w:del w:id="213" w:author="肖桂洲" w:date="2024-01-27T17:54:34Z">
        <w:r>
          <w:rPr>
            <w:rFonts w:hint="eastAsia" w:ascii="仿宋_GB2312" w:hAnsi="仿宋_GB2312" w:eastAsia="仿宋_GB2312" w:cs="仿宋_GB2312"/>
            <w:bCs/>
            <w:color w:val="auto"/>
            <w:sz w:val="32"/>
            <w:szCs w:val="32"/>
            <w:highlight w:val="none"/>
            <w:u w:val="single"/>
            <w:lang w:val="en-US" w:eastAsia="zh-CN"/>
          </w:rPr>
          <w:delText xml:space="preserve">                            </w:delText>
        </w:r>
      </w:del>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spacing w:line="360" w:lineRule="auto"/>
        <w:jc w:val="center"/>
        <w:outlineLvl w:val="0"/>
        <w:rPr>
          <w:rFonts w:hint="eastAsia" w:ascii="Times New Roman" w:hAnsi="黑体" w:eastAsia="黑体"/>
          <w:b/>
          <w:bCs w:val="0"/>
          <w:color w:val="auto"/>
          <w:sz w:val="32"/>
          <w:szCs w:val="32"/>
        </w:rPr>
      </w:pPr>
      <w:bookmarkStart w:id="51" w:name="_Toc27978"/>
      <w:bookmarkStart w:id="52" w:name="_Toc16627"/>
      <w:bookmarkStart w:id="53" w:name="_Toc6233"/>
      <w:bookmarkStart w:id="54" w:name="_Toc5517"/>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51"/>
      <w:bookmarkEnd w:id="52"/>
      <w:bookmarkEnd w:id="53"/>
      <w:bookmarkEnd w:id="54"/>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55" w:name="_Toc17731"/>
      <w:bookmarkStart w:id="56" w:name="_Toc15458"/>
      <w:bookmarkStart w:id="57"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55"/>
      <w:bookmarkEnd w:id="5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8" w:name="_Toc14554"/>
      <w:bookmarkStart w:id="59" w:name="_Toc23099"/>
      <w:r>
        <w:rPr>
          <w:rFonts w:hint="eastAsia" w:ascii="楷体" w:hAnsi="楷体" w:eastAsia="楷体" w:cs="楷体"/>
          <w:b/>
          <w:bCs w:val="0"/>
          <w:color w:val="auto"/>
          <w:sz w:val="32"/>
          <w:szCs w:val="32"/>
          <w:lang w:val="en-US" w:eastAsia="zh-CN"/>
        </w:rPr>
        <w:t>2.定义</w:t>
      </w:r>
      <w:bookmarkEnd w:id="58"/>
      <w:bookmarkEnd w:id="59"/>
    </w:p>
    <w:p>
      <w:pPr>
        <w:keepNext w:val="0"/>
        <w:keepLines w:val="0"/>
        <w:pageBreakBefore w:val="0"/>
        <w:widowControl w:val="0"/>
        <w:kinsoku/>
        <w:wordWrap/>
        <w:overflowPunct/>
        <w:topLinePunct w:val="0"/>
        <w:autoSpaceDE w:val="0"/>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Change w:id="214" w:author="肖桂洲" w:date="2024-01-27T17:55:13Z">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pPr>
        </w:pPrChange>
      </w:pPr>
      <w:r>
        <w:rPr>
          <w:rFonts w:hint="eastAsia" w:ascii="仿宋_GB2312" w:hAnsi="仿宋_GB2312" w:eastAsia="仿宋_GB2312" w:cs="仿宋_GB2312"/>
          <w:color w:val="auto"/>
          <w:sz w:val="32"/>
          <w:szCs w:val="32"/>
        </w:rPr>
        <w:t>2.1采购人：</w:t>
      </w:r>
      <w:ins w:id="215" w:author="肖桂洲" w:date="2024-01-27T17:55:10Z">
        <w:r>
          <w:rPr>
            <w:rFonts w:hint="default" w:ascii="仿宋_GB2312" w:hAnsi="Calibri" w:eastAsia="仿宋_GB2312" w:cs="仿宋_GB2312"/>
            <w:bCs/>
            <w:kern w:val="2"/>
            <w:sz w:val="32"/>
            <w:szCs w:val="32"/>
            <w:lang w:val="en-US" w:eastAsia="zh-CN" w:bidi="ar"/>
          </w:rPr>
          <w:t>赣州华昕旅游发展有限公司章贡区酒店分公司</w:t>
        </w:r>
      </w:ins>
      <w:del w:id="216" w:author="肖桂洲" w:date="2024-01-27T17:55:13Z">
        <w:r>
          <w:rPr>
            <w:rFonts w:hint="eastAsia" w:ascii="仿宋_GB2312" w:hAnsi="仿宋_GB2312" w:eastAsia="仿宋_GB2312" w:cs="仿宋_GB2312"/>
            <w:color w:val="auto"/>
            <w:sz w:val="32"/>
            <w:szCs w:val="32"/>
            <w:u w:val="single"/>
            <w:lang w:val="en-US" w:eastAsia="zh-CN"/>
          </w:rPr>
          <w:delText xml:space="preserve">                             </w:delText>
        </w:r>
      </w:del>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0" w:name="_Toc19070"/>
      <w:bookmarkStart w:id="61" w:name="_Toc32497"/>
      <w:r>
        <w:rPr>
          <w:rFonts w:hint="eastAsia" w:ascii="楷体" w:hAnsi="楷体" w:eastAsia="楷体" w:cs="楷体"/>
          <w:b/>
          <w:bCs w:val="0"/>
          <w:color w:val="auto"/>
          <w:sz w:val="32"/>
          <w:szCs w:val="32"/>
          <w:lang w:val="en-US" w:eastAsia="zh-CN"/>
        </w:rPr>
        <w:t>3.响应文件的构成</w:t>
      </w:r>
      <w:bookmarkEnd w:id="60"/>
      <w:bookmarkEnd w:id="6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2" w:name="_Toc4003"/>
      <w:r>
        <w:rPr>
          <w:rFonts w:hint="eastAsia" w:ascii="仿宋_GB2312" w:hAnsi="仿宋_GB2312" w:eastAsia="仿宋_GB2312" w:cs="仿宋_GB2312"/>
          <w:color w:val="auto"/>
          <w:sz w:val="32"/>
          <w:szCs w:val="32"/>
        </w:rPr>
        <w:t>3.1提供法定代表人授权书；</w:t>
      </w:r>
      <w:bookmarkEnd w:id="62"/>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3" w:name="_Toc29314"/>
      <w:r>
        <w:rPr>
          <w:rFonts w:hint="eastAsia" w:ascii="仿宋_GB2312" w:hAnsi="仿宋_GB2312" w:eastAsia="仿宋_GB2312" w:cs="仿宋_GB2312"/>
          <w:color w:val="auto"/>
          <w:sz w:val="32"/>
          <w:szCs w:val="32"/>
        </w:rPr>
        <w:t>3.2提供营业执照；</w:t>
      </w:r>
      <w:bookmarkEnd w:id="63"/>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4" w:name="_Toc3486"/>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资质</w:t>
      </w:r>
      <w:r>
        <w:rPr>
          <w:rFonts w:hint="eastAsia"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rPr>
        <w:t>；</w:t>
      </w:r>
      <w:bookmarkEnd w:id="6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3.4拟派人员资格证明；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5" w:name="_Toc12753"/>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w:t>
      </w:r>
      <w:bookmarkEnd w:id="65"/>
      <w:bookmarkStart w:id="66" w:name="_Toc25235"/>
      <w:r>
        <w:rPr>
          <w:rFonts w:hint="eastAsia" w:ascii="仿宋_GB2312" w:hAnsi="仿宋_GB2312" w:eastAsia="仿宋_GB2312" w:cs="仿宋_GB2312"/>
          <w:color w:val="auto"/>
          <w:sz w:val="32"/>
          <w:szCs w:val="32"/>
        </w:rPr>
        <w:t>报价</w:t>
      </w:r>
      <w:r>
        <w:rPr>
          <w:rFonts w:hint="eastAsia" w:ascii="仿宋_GB2312" w:hAnsi="仿宋_GB2312" w:eastAsia="仿宋_GB2312" w:cs="仿宋_GB2312"/>
          <w:color w:val="auto"/>
          <w:sz w:val="32"/>
          <w:szCs w:val="32"/>
          <w:lang w:val="en-US" w:eastAsia="zh-CN"/>
        </w:rPr>
        <w:t>表</w:t>
      </w:r>
      <w:r>
        <w:rPr>
          <w:rFonts w:hint="eastAsia" w:ascii="仿宋_GB2312" w:hAnsi="仿宋_GB2312" w:eastAsia="仿宋_GB2312" w:cs="仿宋_GB2312"/>
          <w:color w:val="auto"/>
          <w:sz w:val="32"/>
          <w:szCs w:val="32"/>
        </w:rPr>
        <w:t>；</w:t>
      </w:r>
      <w:bookmarkEnd w:id="6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7" w:name="_Toc15977"/>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其它相关资料。</w:t>
      </w:r>
      <w:bookmarkEnd w:id="6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8" w:name="_Toc9532"/>
      <w:bookmarkStart w:id="69" w:name="_Toc8898"/>
      <w:r>
        <w:rPr>
          <w:rFonts w:hint="eastAsia" w:ascii="楷体" w:hAnsi="楷体" w:eastAsia="楷体" w:cs="楷体"/>
          <w:b/>
          <w:bCs w:val="0"/>
          <w:color w:val="auto"/>
          <w:sz w:val="32"/>
          <w:szCs w:val="32"/>
          <w:lang w:val="en-US" w:eastAsia="zh-CN"/>
        </w:rPr>
        <w:t>4.询价文件澄清</w:t>
      </w:r>
      <w:bookmarkEnd w:id="68"/>
      <w:bookmarkEnd w:id="6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提交响应文件截止之日前，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del w:id="217" w:author="肖桂洲" w:date="2024-01-27T17:58:08Z">
        <w:r>
          <w:rPr>
            <w:rFonts w:hint="eastAsia" w:ascii="仿宋_GB2312" w:hAnsi="仿宋_GB2312" w:eastAsia="仿宋_GB2312" w:cs="仿宋_GB2312"/>
            <w:color w:val="auto"/>
            <w:sz w:val="32"/>
            <w:szCs w:val="32"/>
          </w:rPr>
          <w:delText>澄清或者修改的内容可能影响响应文件编制的，</w:delText>
        </w:r>
      </w:del>
      <w:del w:id="218" w:author="肖桂洲" w:date="2024-01-27T17:58:08Z">
        <w:r>
          <w:rPr>
            <w:rFonts w:hint="eastAsia" w:ascii="仿宋_GB2312" w:hAnsi="仿宋_GB2312" w:eastAsia="仿宋_GB2312" w:cs="仿宋_GB2312"/>
            <w:color w:val="auto"/>
            <w:sz w:val="32"/>
            <w:szCs w:val="32"/>
            <w:lang w:val="en-US" w:eastAsia="zh-CN"/>
          </w:rPr>
          <w:delText>采购人</w:delText>
        </w:r>
      </w:del>
      <w:del w:id="219" w:author="肖桂洲" w:date="2024-01-27T17:58:08Z">
        <w:r>
          <w:rPr>
            <w:rFonts w:hint="eastAsia" w:ascii="仿宋_GB2312" w:hAnsi="仿宋_GB2312" w:eastAsia="仿宋_GB2312" w:cs="仿宋_GB2312"/>
            <w:color w:val="auto"/>
            <w:sz w:val="32"/>
            <w:szCs w:val="32"/>
          </w:rPr>
          <w:delText>应当在提交响应文件截止时间前，通知所有获取</w:delText>
        </w:r>
      </w:del>
      <w:del w:id="220" w:author="肖桂洲" w:date="2024-01-27T17:58:08Z">
        <w:r>
          <w:rPr>
            <w:rFonts w:hint="eastAsia" w:ascii="仿宋_GB2312" w:hAnsi="仿宋_GB2312" w:eastAsia="仿宋_GB2312" w:cs="仿宋_GB2312"/>
            <w:color w:val="auto"/>
            <w:sz w:val="32"/>
            <w:szCs w:val="32"/>
            <w:lang w:eastAsia="zh-CN"/>
          </w:rPr>
          <w:delText>询价</w:delText>
        </w:r>
      </w:del>
      <w:del w:id="221" w:author="肖桂洲" w:date="2024-01-27T17:58:08Z">
        <w:r>
          <w:rPr>
            <w:rFonts w:hint="eastAsia" w:ascii="仿宋_GB2312" w:hAnsi="仿宋_GB2312" w:eastAsia="仿宋_GB2312" w:cs="仿宋_GB2312"/>
            <w:color w:val="auto"/>
            <w:sz w:val="32"/>
            <w:szCs w:val="32"/>
          </w:rPr>
          <w:delText>文件的供应商。</w:delText>
        </w:r>
      </w:del>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0" w:name="_Toc14236"/>
      <w:bookmarkStart w:id="71" w:name="_Toc2817"/>
      <w:bookmarkStart w:id="72" w:name="_Toc18159"/>
      <w:r>
        <w:rPr>
          <w:rFonts w:hint="eastAsia" w:ascii="楷体" w:hAnsi="楷体" w:eastAsia="楷体" w:cs="楷体"/>
          <w:b/>
          <w:bCs w:val="0"/>
          <w:color w:val="auto"/>
          <w:sz w:val="32"/>
          <w:szCs w:val="32"/>
          <w:lang w:val="en-US" w:eastAsia="zh-CN"/>
        </w:rPr>
        <w:t>5.响应文件的递交</w:t>
      </w:r>
      <w:bookmarkEnd w:id="70"/>
      <w:bookmarkEnd w:id="71"/>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截止时间前，将响应文件密封送达指定地点，在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截止时间后送达的响应文件为无效文件，</w:t>
      </w:r>
      <w:r>
        <w:rPr>
          <w:rFonts w:hint="eastAsia" w:ascii="仿宋_GB2312" w:hAnsi="仿宋_GB2312" w:eastAsia="仿宋_GB2312" w:cs="仿宋_GB2312"/>
          <w:color w:val="auto"/>
          <w:sz w:val="32"/>
          <w:szCs w:val="32"/>
          <w:lang w:eastAsia="zh-CN"/>
        </w:rPr>
        <w:t>采购人</w:t>
      </w:r>
      <w:r>
        <w:rPr>
          <w:rFonts w:hint="eastAsia" w:ascii="仿宋_GB2312" w:hAnsi="仿宋_GB2312" w:eastAsia="仿宋_GB2312" w:cs="仿宋_GB2312"/>
          <w:color w:val="auto"/>
          <w:sz w:val="32"/>
          <w:szCs w:val="32"/>
        </w:rPr>
        <w:t>应当拒收。</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3" w:name="_Toc26912"/>
      <w:bookmarkStart w:id="74" w:name="_Toc30046"/>
      <w:r>
        <w:rPr>
          <w:rFonts w:hint="eastAsia" w:ascii="楷体" w:hAnsi="楷体" w:eastAsia="楷体" w:cs="楷体"/>
          <w:b/>
          <w:bCs w:val="0"/>
          <w:color w:val="auto"/>
          <w:sz w:val="32"/>
          <w:szCs w:val="32"/>
          <w:lang w:val="en-US" w:eastAsia="zh-CN"/>
        </w:rPr>
        <w:t>6.开标仪式</w:t>
      </w:r>
      <w:bookmarkEnd w:id="73"/>
      <w:bookmarkEnd w:id="74"/>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72"/>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5" w:name="_Toc26969"/>
      <w:bookmarkStart w:id="76" w:name="_Toc12905"/>
      <w:r>
        <w:rPr>
          <w:rFonts w:hint="eastAsia" w:ascii="楷体" w:hAnsi="楷体" w:eastAsia="楷体" w:cs="楷体"/>
          <w:b/>
          <w:bCs w:val="0"/>
          <w:color w:val="auto"/>
          <w:sz w:val="32"/>
          <w:szCs w:val="32"/>
          <w:lang w:val="en-US" w:eastAsia="zh-CN"/>
        </w:rPr>
        <w:t>7.成立评审小组</w:t>
      </w:r>
      <w:bookmarkEnd w:id="75"/>
      <w:bookmarkEnd w:id="76"/>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77"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77"/>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8" w:name="_Toc5783"/>
      <w:bookmarkStart w:id="79" w:name="_Toc32336"/>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78"/>
      <w:bookmarkEnd w:id="79"/>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80" w:name="_Toc17075"/>
      <w:bookmarkStart w:id="81" w:name="_Toc10511"/>
      <w:r>
        <w:rPr>
          <w:rFonts w:hint="eastAsia" w:ascii="楷体" w:hAnsi="楷体" w:eastAsia="楷体" w:cs="楷体"/>
          <w:b/>
          <w:bCs w:val="0"/>
          <w:color w:val="auto"/>
          <w:sz w:val="32"/>
          <w:szCs w:val="32"/>
          <w:lang w:val="en-US" w:eastAsia="zh-CN"/>
        </w:rPr>
        <w:t>9.错误修正</w:t>
      </w:r>
      <w:bookmarkEnd w:id="80"/>
      <w:bookmarkEnd w:id="81"/>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82" w:name="_Toc16850"/>
      <w:bookmarkStart w:id="83" w:name="_Toc24360"/>
      <w:r>
        <w:rPr>
          <w:rFonts w:hint="eastAsia" w:ascii="楷体" w:hAnsi="楷体" w:eastAsia="楷体" w:cs="楷体"/>
          <w:b/>
          <w:bCs w:val="0"/>
          <w:color w:val="auto"/>
          <w:sz w:val="32"/>
          <w:szCs w:val="32"/>
          <w:lang w:val="en-US" w:eastAsia="zh-CN"/>
        </w:rPr>
        <w:t>10.询价</w:t>
      </w:r>
      <w:bookmarkEnd w:id="82"/>
      <w:bookmarkEnd w:id="83"/>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最低价格法</w:t>
      </w:r>
      <w:r>
        <w:rPr>
          <w:rFonts w:hint="eastAsia" w:ascii="仿宋" w:hAnsi="仿宋" w:eastAsia="仿宋" w:cs="仿宋"/>
          <w:color w:val="auto"/>
          <w:kern w:val="0"/>
          <w:sz w:val="32"/>
          <w:szCs w:val="32"/>
          <w:u w:val="single"/>
          <w:lang w:eastAsia="zh-CN"/>
        </w:rPr>
        <w:t>（</w:t>
      </w:r>
      <w:r>
        <w:rPr>
          <w:rFonts w:hint="eastAsia" w:ascii="仿宋" w:hAnsi="仿宋" w:eastAsia="仿宋" w:cs="仿宋"/>
          <w:color w:val="auto"/>
          <w:kern w:val="0"/>
          <w:sz w:val="32"/>
          <w:szCs w:val="32"/>
          <w:u w:val="single"/>
          <w:lang w:val="en-US" w:eastAsia="zh-CN"/>
        </w:rPr>
        <w:t>不含税报价</w:t>
      </w:r>
      <w:r>
        <w:rPr>
          <w:rFonts w:hint="eastAsia" w:ascii="仿宋" w:hAnsi="仿宋" w:eastAsia="仿宋" w:cs="仿宋"/>
          <w:color w:val="auto"/>
          <w:kern w:val="0"/>
          <w:sz w:val="32"/>
          <w:szCs w:val="32"/>
          <w:u w:val="single"/>
          <w:lang w:val="en-US" w:eastAsia="zh-Hans"/>
        </w:rPr>
        <w:t>最低者中</w:t>
      </w:r>
      <w:r>
        <w:rPr>
          <w:rFonts w:hint="eastAsia" w:ascii="仿宋" w:hAnsi="仿宋" w:eastAsia="仿宋" w:cs="仿宋"/>
          <w:color w:val="auto"/>
          <w:kern w:val="0"/>
          <w:sz w:val="32"/>
          <w:szCs w:val="32"/>
          <w:u w:val="single"/>
          <w:lang w:val="en-US" w:eastAsia="zh-CN"/>
        </w:rPr>
        <w:t>选</w:t>
      </w:r>
      <w:r>
        <w:rPr>
          <w:rFonts w:hint="eastAsia" w:ascii="仿宋" w:hAnsi="仿宋" w:eastAsia="仿宋" w:cs="仿宋"/>
          <w:color w:val="auto"/>
          <w:kern w:val="0"/>
          <w:sz w:val="32"/>
          <w:szCs w:val="32"/>
          <w:u w:val="single"/>
          <w:lang w:eastAsia="zh-Hans"/>
        </w:rPr>
        <w:t>）</w:t>
      </w:r>
      <w:r>
        <w:rPr>
          <w:rFonts w:hint="eastAsia" w:ascii="仿宋_GB2312" w:hAnsi="仿宋_GB2312" w:eastAsia="仿宋_GB2312" w:cs="仿宋_GB2312"/>
          <w:color w:val="auto"/>
          <w:sz w:val="32"/>
          <w:szCs w:val="32"/>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lang w:val="en-US" w:eastAsia="zh-CN"/>
        </w:rPr>
        <w:t>不含税</w:t>
      </w:r>
      <w:r>
        <w:rPr>
          <w:rFonts w:hint="eastAsia" w:ascii="仿宋_GB2312" w:hAnsi="仿宋_GB2312" w:eastAsia="仿宋_GB2312" w:cs="仿宋_GB2312"/>
          <w:color w:val="auto"/>
          <w:sz w:val="32"/>
          <w:szCs w:val="32"/>
        </w:rPr>
        <w:t>报价由低到高的顺序推荐3名成交候选供应商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并推荐排名第一的为成交供应商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最低不含税</w:t>
      </w:r>
      <w:r>
        <w:rPr>
          <w:rFonts w:hint="eastAsia" w:ascii="仿宋_GB2312" w:hAnsi="仿宋_GB2312" w:eastAsia="仿宋_GB2312" w:cs="仿宋_GB2312"/>
          <w:color w:val="auto"/>
          <w:sz w:val="32"/>
          <w:szCs w:val="32"/>
        </w:rPr>
        <w:t>报价相同的，按照</w:t>
      </w:r>
      <w:r>
        <w:rPr>
          <w:rFonts w:hint="eastAsia" w:ascii="仿宋_GB2312" w:hAnsi="仿宋_GB2312" w:eastAsia="仿宋_GB2312" w:cs="仿宋_GB2312"/>
          <w:color w:val="auto"/>
          <w:sz w:val="32"/>
          <w:szCs w:val="32"/>
          <w:lang w:val="en-US" w:eastAsia="zh-CN"/>
        </w:rPr>
        <w:t>现场随机抽取方式</w:t>
      </w:r>
      <w:r>
        <w:rPr>
          <w:rFonts w:hint="eastAsia" w:ascii="仿宋_GB2312" w:hAnsi="仿宋_GB2312" w:eastAsia="仿宋_GB2312" w:cs="仿宋_GB2312"/>
          <w:color w:val="auto"/>
          <w:sz w:val="32"/>
          <w:szCs w:val="32"/>
        </w:rPr>
        <w:t>推荐</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4" w:name="_Toc8054"/>
      <w:bookmarkStart w:id="85" w:name="_Toc12958"/>
      <w:r>
        <w:rPr>
          <w:rFonts w:hint="eastAsia" w:ascii="楷体" w:hAnsi="楷体" w:eastAsia="楷体" w:cs="楷体"/>
          <w:b/>
          <w:bCs w:val="0"/>
          <w:color w:val="auto"/>
          <w:sz w:val="32"/>
          <w:szCs w:val="32"/>
          <w:lang w:val="en-US" w:eastAsia="zh-CN"/>
        </w:rPr>
        <w:t>11.评审结果</w:t>
      </w:r>
      <w:bookmarkEnd w:id="84"/>
      <w:bookmarkEnd w:id="85"/>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6" w:name="_Toc19625"/>
      <w:bookmarkStart w:id="87" w:name="_Toc1393"/>
      <w:r>
        <w:rPr>
          <w:rFonts w:hint="eastAsia" w:ascii="楷体" w:hAnsi="楷体" w:eastAsia="楷体" w:cs="楷体"/>
          <w:b/>
          <w:bCs w:val="0"/>
          <w:color w:val="auto"/>
          <w:sz w:val="32"/>
          <w:szCs w:val="32"/>
          <w:lang w:val="en-US" w:eastAsia="zh-CN"/>
        </w:rPr>
        <w:t>12.确定供应商</w:t>
      </w:r>
      <w:bookmarkEnd w:id="86"/>
      <w:bookmarkEnd w:id="87"/>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8" w:name="_Toc21621"/>
      <w:bookmarkStart w:id="89" w:name="_Toc12989"/>
      <w:r>
        <w:rPr>
          <w:rFonts w:hint="eastAsia" w:ascii="楷体" w:hAnsi="楷体" w:eastAsia="楷体" w:cs="楷体"/>
          <w:b/>
          <w:bCs w:val="0"/>
          <w:color w:val="auto"/>
          <w:sz w:val="32"/>
          <w:szCs w:val="32"/>
          <w:lang w:val="en-US" w:eastAsia="zh-CN"/>
        </w:rPr>
        <w:t>13.发出成交通知书</w:t>
      </w:r>
      <w:bookmarkEnd w:id="88"/>
      <w:bookmarkEnd w:id="8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90" w:name="_Toc16820"/>
      <w:bookmarkStart w:id="91" w:name="_Toc14674"/>
      <w:r>
        <w:rPr>
          <w:rFonts w:hint="eastAsia" w:ascii="楷体" w:hAnsi="楷体" w:eastAsia="楷体" w:cs="楷体"/>
          <w:b/>
          <w:bCs w:val="0"/>
          <w:color w:val="auto"/>
          <w:sz w:val="32"/>
          <w:szCs w:val="32"/>
          <w:lang w:val="en-US" w:eastAsia="zh-CN"/>
        </w:rPr>
        <w:t>14.签订合同</w:t>
      </w:r>
      <w:bookmarkEnd w:id="90"/>
      <w:bookmarkEnd w:id="9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92" w:name="_Toc6333"/>
      <w:bookmarkStart w:id="93" w:name="_Toc13722"/>
      <w:r>
        <w:rPr>
          <w:rFonts w:hint="eastAsia" w:ascii="楷体" w:hAnsi="楷体" w:eastAsia="楷体" w:cs="楷体"/>
          <w:b/>
          <w:bCs w:val="0"/>
          <w:color w:val="auto"/>
          <w:sz w:val="32"/>
          <w:szCs w:val="32"/>
          <w:lang w:val="en-US" w:eastAsia="zh-CN"/>
        </w:rPr>
        <w:t>15.终止询价采购</w:t>
      </w:r>
      <w:bookmarkEnd w:id="92"/>
      <w:bookmarkEnd w:id="93"/>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16.2响应文件数量不足的；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文件规定的格式填写的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spacing w:line="360" w:lineRule="auto"/>
        <w:jc w:val="center"/>
        <w:outlineLvl w:val="0"/>
        <w:rPr>
          <w:rFonts w:hint="eastAsia" w:ascii="仿宋_GB2312" w:hAnsi="仿宋_GB2312" w:eastAsia="仿宋_GB2312" w:cs="仿宋_GB2312"/>
          <w:color w:val="auto"/>
          <w:sz w:val="32"/>
          <w:szCs w:val="32"/>
        </w:rPr>
      </w:pPr>
      <w:bookmarkStart w:id="94" w:name="_Toc28994"/>
      <w:bookmarkStart w:id="95" w:name="_Toc7770"/>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94"/>
      <w:bookmarkEnd w:id="95"/>
    </w:p>
    <w:p>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96" w:name="_Toc24837"/>
      <w:bookmarkStart w:id="97" w:name="_Toc25151"/>
      <w:r>
        <w:rPr>
          <w:rFonts w:hint="eastAsia" w:ascii="楷体" w:hAnsi="楷体" w:eastAsia="楷体" w:cs="楷体"/>
          <w:b/>
          <w:bCs/>
          <w:color w:val="auto"/>
          <w:sz w:val="32"/>
          <w:szCs w:val="32"/>
          <w:lang w:val="en-US" w:eastAsia="zh-CN"/>
        </w:rPr>
        <w:t>一、商务要求</w:t>
      </w:r>
      <w:bookmarkEnd w:id="96"/>
      <w:bookmarkEnd w:id="97"/>
    </w:p>
    <w:tbl>
      <w:tblPr>
        <w:tblStyle w:val="42"/>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Change w:id="222" w:author="肖桂洲" w:date="2024-01-28T15:28:46Z">
          <w:tblPr>
            <w:tblStyle w:val="42"/>
            <w:tblW w:w="8366" w:type="dxa"/>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0" w:type="dxa"/>
              <w:left w:w="108" w:type="dxa"/>
              <w:bottom w:w="0" w:type="dxa"/>
              <w:right w:w="108" w:type="dxa"/>
            </w:tblCellMar>
          </w:tblPr>
        </w:tblPrChange>
      </w:tblPr>
      <w:tblGrid>
        <w:gridCol w:w="601"/>
        <w:gridCol w:w="1312"/>
        <w:gridCol w:w="6453"/>
        <w:tblGridChange w:id="223">
          <w:tblGrid>
            <w:gridCol w:w="601"/>
            <w:gridCol w:w="3"/>
            <w:gridCol w:w="1309"/>
            <w:gridCol w:w="3"/>
            <w:gridCol w:w="6450"/>
          </w:tblGrid>
        </w:tblGridChange>
      </w:tblGrid>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Change w:id="224" w:author="肖桂洲" w:date="2024-01-28T15:28:46Z">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blPrExChange>
        </w:tblPrEx>
        <w:trPr>
          <w:tblCellSpacing w:w="0" w:type="dxa"/>
          <w:trPrChange w:id="224" w:author="肖桂洲" w:date="2024-01-28T15:28:46Z">
            <w:trPr>
              <w:tblCellSpacing w:w="0" w:type="dxa"/>
            </w:trPr>
          </w:trPrChange>
        </w:trPr>
        <w:tc>
          <w:tcPr>
            <w:tcW w:w="359"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Change w:id="225" w:author="肖桂洲" w:date="2024-01-28T15:28:46Z">
              <w:tcPr>
                <w:tcW w:w="604" w:type="dxa"/>
                <w:gridSpan w:val="2"/>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784"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Change w:id="226" w:author="肖桂洲" w:date="2024-01-28T15:28:46Z">
              <w:tcPr>
                <w:tcW w:w="1312" w:type="dxa"/>
                <w:gridSpan w:val="2"/>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3856"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Change w:id="227" w:author="肖桂洲" w:date="2024-01-28T15:28:46Z">
              <w:tcPr>
                <w:tcW w:w="6450" w:type="dxa"/>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Change w:id="228" w:author="肖桂洲" w:date="2024-01-28T15:28:46Z">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blPrExChange>
        </w:tblPrEx>
        <w:trPr>
          <w:trHeight w:val="1040" w:hRule="atLeast"/>
          <w:tblCellSpacing w:w="0" w:type="dxa"/>
          <w:trPrChange w:id="228" w:author="肖桂洲" w:date="2024-01-28T15:28:46Z">
            <w:trPr>
              <w:trHeight w:val="1040" w:hRule="atLeast"/>
              <w:tblCellSpacing w:w="0" w:type="dxa"/>
            </w:trPr>
          </w:trPrChange>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29" w:author="肖桂洲" w:date="2024-01-28T15:28:46Z">
              <w:tcPr>
                <w:tcW w:w="604"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30" w:author="肖桂洲" w:date="2024-01-28T15:28:46Z">
              <w:tcPr>
                <w:tcW w:w="1312"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Change w:id="231" w:author="肖桂洲" w:date="2024-01-28T15:28:46Z">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lang w:val="en-US" w:eastAsia="zh-CN"/>
              </w:rPr>
            </w:pPr>
            <w:ins w:id="232" w:author="肖桂洲" w:date="2024-01-28T15:28:34Z">
              <w:r>
                <w:rPr>
                  <w:rFonts w:hint="eastAsia" w:ascii="宋体" w:hAnsi="宋体" w:eastAsia="宋体" w:cs="宋体"/>
                  <w:kern w:val="2"/>
                  <w:sz w:val="24"/>
                  <w:szCs w:val="24"/>
                  <w:lang w:val="en-US" w:eastAsia="zh-CN" w:bidi="ar"/>
                </w:rPr>
                <w:t>赣州市章贡区水西镇东江源大道以东、玉虹一路以北</w:t>
              </w:r>
            </w:ins>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Change w:id="233" w:author="肖桂洲" w:date="2024-01-28T15:28:46Z">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blPrExChange>
        </w:tblPrEx>
        <w:trPr>
          <w:trHeight w:val="1040" w:hRule="atLeast"/>
          <w:tblCellSpacing w:w="0" w:type="dxa"/>
          <w:trPrChange w:id="233" w:author="肖桂洲" w:date="2024-01-28T15:28:46Z">
            <w:trPr>
              <w:trHeight w:val="1040" w:hRule="atLeast"/>
              <w:tblCellSpacing w:w="0" w:type="dxa"/>
            </w:trPr>
          </w:trPrChange>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34" w:author="肖桂洲" w:date="2024-01-28T15:28:46Z">
              <w:tcPr>
                <w:tcW w:w="604"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35" w:author="肖桂洲" w:date="2024-01-28T15:28:46Z">
              <w:tcPr>
                <w:tcW w:w="1312"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Change w:id="236" w:author="肖桂洲" w:date="2024-01-28T15:28:46Z">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lang w:val="en-US" w:eastAsia="zh-CN"/>
              </w:rPr>
            </w:pPr>
            <w:ins w:id="237" w:author="肖桂洲" w:date="2024-01-28T15:28:40Z">
              <w:r>
                <w:rPr>
                  <w:rFonts w:hint="eastAsia" w:ascii="宋体" w:hAnsi="宋体" w:eastAsia="宋体" w:cs="宋体"/>
                  <w:bCs w:val="0"/>
                  <w:kern w:val="2"/>
                  <w:sz w:val="24"/>
                  <w:szCs w:val="24"/>
                  <w:lang w:val="en-US" w:eastAsia="zh-CN" w:bidi="ar"/>
                </w:rPr>
                <w:t>20个日历天（以采购人通知为准）。</w:t>
              </w:r>
            </w:ins>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Change w:id="238" w:author="肖桂洲" w:date="2024-01-28T15:28:46Z">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blPrExChange>
        </w:tblPrEx>
        <w:trPr>
          <w:trHeight w:val="1040" w:hRule="atLeast"/>
          <w:tblCellSpacing w:w="0" w:type="dxa"/>
          <w:trPrChange w:id="238" w:author="肖桂洲" w:date="2024-01-28T15:28:46Z">
            <w:trPr>
              <w:trHeight w:val="1040" w:hRule="atLeast"/>
              <w:tblCellSpacing w:w="0" w:type="dxa"/>
            </w:trPr>
          </w:trPrChange>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39" w:author="肖桂洲" w:date="2024-01-28T15:28:46Z">
              <w:tcPr>
                <w:tcW w:w="604"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40" w:author="肖桂洲" w:date="2024-01-28T15:28:46Z">
              <w:tcPr>
                <w:tcW w:w="1312"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Change w:id="241" w:author="肖桂洲" w:date="2024-01-28T15:28:46Z">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bCs/>
                <w:color w:val="auto"/>
                <w:sz w:val="24"/>
                <w:szCs w:val="24"/>
              </w:rPr>
            </w:pPr>
            <w:ins w:id="242" w:author="肖桂洲" w:date="2024-01-28T15:28:46Z">
              <w:r>
                <w:rPr>
                  <w:rFonts w:hint="eastAsia" w:ascii="宋体" w:hAnsi="宋体" w:eastAsia="宋体" w:cs="宋体"/>
                  <w:bCs w:val="0"/>
                  <w:kern w:val="2"/>
                  <w:sz w:val="24"/>
                  <w:szCs w:val="24"/>
                  <w:lang w:val="en-US" w:eastAsia="zh-CN" w:bidi="ar"/>
                </w:rPr>
                <w:t>满足相关技术规范及技术要求。</w:t>
              </w:r>
            </w:ins>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ins w:id="243" w:author="肖桂洲" w:date="2024-01-28T15:29:47Z"/>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ins w:id="244" w:author="肖桂洲" w:date="2024-01-28T15:29:47Z"/>
                <w:rFonts w:hint="default" w:asciiTheme="minorEastAsia" w:hAnsiTheme="minorEastAsia" w:eastAsiaTheme="minorEastAsia" w:cstheme="minorEastAsia"/>
                <w:color w:val="auto"/>
                <w:sz w:val="24"/>
                <w:szCs w:val="24"/>
              </w:rPr>
            </w:pPr>
            <w:ins w:id="245" w:author="肖桂洲" w:date="2024-01-28T15:29:54Z">
              <w:r>
                <w:rPr>
                  <w:rFonts w:hint="default" w:asciiTheme="minorEastAsia" w:hAnsiTheme="minorEastAsia" w:cstheme="minorEastAsia"/>
                  <w:color w:val="auto"/>
                  <w:sz w:val="24"/>
                  <w:szCs w:val="24"/>
                </w:rPr>
                <w:t>4</w:t>
              </w:r>
            </w:ins>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pPr>
              <w:keepNext w:val="0"/>
              <w:keepLines w:val="0"/>
              <w:widowControl w:val="0"/>
              <w:suppressLineNumbers w:val="0"/>
              <w:autoSpaceDE w:val="0"/>
              <w:autoSpaceDN/>
              <w:spacing w:before="0" w:beforeAutospacing="0" w:after="0" w:afterAutospacing="0" w:line="520" w:lineRule="exact"/>
              <w:ind w:left="0" w:leftChars="0" w:right="0" w:firstLine="0" w:firstLineChars="0"/>
              <w:jc w:val="center"/>
              <w:rPr>
                <w:ins w:id="246" w:author="肖桂洲" w:date="2024-01-28T15:30:19Z"/>
                <w:rFonts w:hint="eastAsia" w:ascii="宋体" w:hAnsi="宋体" w:eastAsia="宋体" w:cs="宋体"/>
                <w:b w:val="0"/>
                <w:bCs/>
                <w:kern w:val="2"/>
                <w:sz w:val="24"/>
                <w:szCs w:val="24"/>
              </w:rPr>
            </w:pPr>
            <w:ins w:id="247" w:author="肖桂洲" w:date="2024-01-28T15:30:19Z">
              <w:r>
                <w:rPr>
                  <w:rFonts w:hint="eastAsia" w:ascii="宋体" w:hAnsi="宋体" w:eastAsia="宋体" w:cs="宋体"/>
                  <w:b w:val="0"/>
                  <w:bCs/>
                  <w:kern w:val="2"/>
                  <w:sz w:val="24"/>
                  <w:szCs w:val="24"/>
                  <w:lang w:val="en-US" w:eastAsia="zh-CN" w:bidi="ar"/>
                </w:rPr>
                <w:t>计价及</w:t>
              </w:r>
            </w:ins>
          </w:p>
          <w:p>
            <w:pPr>
              <w:keepNext w:val="0"/>
              <w:keepLines w:val="0"/>
              <w:widowControl w:val="0"/>
              <w:suppressLineNumbers w:val="0"/>
              <w:spacing w:before="0" w:beforeAutospacing="0" w:after="0" w:afterAutospacing="0"/>
              <w:ind w:left="0" w:right="0"/>
              <w:jc w:val="center"/>
              <w:rPr>
                <w:ins w:id="249" w:author="肖桂洲" w:date="2024-01-28T15:30:19Z"/>
                <w:rFonts w:hint="default"/>
              </w:rPr>
              <w:pPrChange w:id="248" w:author="肖桂洲" w:date="2024-01-28T15:30:32Z">
                <w:pPr>
                  <w:keepNext w:val="0"/>
                  <w:keepLines w:val="0"/>
                  <w:widowControl w:val="0"/>
                  <w:suppressLineNumbers w:val="0"/>
                  <w:spacing w:before="0" w:beforeAutospacing="0" w:after="0" w:afterAutospacing="0"/>
                  <w:ind w:left="0" w:right="0"/>
                  <w:jc w:val="both"/>
                </w:pPr>
              </w:pPrChange>
            </w:pPr>
            <w:ins w:id="250" w:author="肖桂洲" w:date="2024-01-28T15:30:19Z">
              <w:r>
                <w:rPr>
                  <w:rFonts w:hint="eastAsia" w:ascii="宋体" w:hAnsi="宋体" w:eastAsia="宋体" w:cs="宋体"/>
                  <w:b w:val="0"/>
                  <w:bCs/>
                  <w:kern w:val="2"/>
                  <w:sz w:val="24"/>
                  <w:szCs w:val="24"/>
                  <w:lang w:val="en-US" w:eastAsia="zh-CN" w:bidi="ar"/>
                </w:rPr>
                <w:t>结算方式</w:t>
              </w:r>
            </w:ins>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ins w:id="251" w:author="肖桂洲" w:date="2024-01-28T15:29:47Z"/>
                <w:rFonts w:hint="eastAsia" w:asciiTheme="minorEastAsia" w:hAnsiTheme="minorEastAsia" w:eastAsiaTheme="minorEastAsia" w:cstheme="minorEastAsia"/>
                <w:b w:val="0"/>
                <w:bCs/>
                <w:color w:val="auto"/>
                <w:sz w:val="24"/>
                <w:szCs w:val="24"/>
              </w:rPr>
            </w:pP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ins w:id="252" w:author="肖桂洲" w:date="2024-01-28T15:29:47Z"/>
                <w:rFonts w:hint="eastAsia" w:ascii="宋体" w:hAnsi="宋体" w:eastAsia="宋体" w:cs="宋体"/>
                <w:bCs w:val="0"/>
                <w:kern w:val="2"/>
                <w:sz w:val="24"/>
                <w:szCs w:val="24"/>
                <w:lang w:val="en-US" w:eastAsia="zh-CN" w:bidi="ar"/>
              </w:rPr>
            </w:pPr>
            <w:ins w:id="253" w:author="肖桂洲" w:date="2024-01-28T15:30:41Z">
              <w:r>
                <w:rPr>
                  <w:rFonts w:hint="eastAsia" w:ascii="宋体" w:hAnsi="宋体" w:eastAsia="宋体" w:cs="宋体"/>
                  <w:b w:val="0"/>
                  <w:bCs w:val="0"/>
                  <w:kern w:val="2"/>
                  <w:sz w:val="24"/>
                  <w:szCs w:val="24"/>
                  <w:lang w:val="en-US" w:eastAsia="zh-CN" w:bidi="ar"/>
                </w:rPr>
                <w:t>本项目采用</w:t>
              </w:r>
            </w:ins>
            <w:ins w:id="254" w:author="肖桂洲" w:date="2024-01-28T15:30:41Z">
              <w:r>
                <w:rPr>
                  <w:rFonts w:hint="eastAsia" w:ascii="宋体" w:hAnsi="宋体" w:eastAsia="宋体" w:cs="宋体"/>
                  <w:b/>
                  <w:bCs/>
                  <w:kern w:val="2"/>
                  <w:sz w:val="24"/>
                  <w:szCs w:val="24"/>
                  <w:lang w:val="en-US" w:eastAsia="zh-CN" w:bidi="ar"/>
                </w:rPr>
                <w:t>固定综合单价</w:t>
              </w:r>
            </w:ins>
            <w:ins w:id="255" w:author="肖桂洲" w:date="2024-01-28T15:30:41Z">
              <w:r>
                <w:rPr>
                  <w:rFonts w:hint="eastAsia" w:ascii="宋体" w:hAnsi="宋体" w:eastAsia="宋体" w:cs="宋体"/>
                  <w:b w:val="0"/>
                  <w:bCs w:val="0"/>
                  <w:kern w:val="2"/>
                  <w:sz w:val="24"/>
                  <w:szCs w:val="24"/>
                  <w:lang w:val="en-US" w:eastAsia="zh-CN" w:bidi="ar"/>
                </w:rPr>
                <w:t>计价方式，结算服务金额=成交单价*设计施工图项目建筑面积（包含本项目范围内涉及的全部专业及地勘审查）。在已完成图纸审查及出具图审合格证的情况下，如图纸出现重大变更，图纸变更面积不超过整体面积10%的，不进行额外收费，超过10%的部分按合同综合单价计费。</w:t>
              </w:r>
            </w:ins>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Change w:id="256" w:author="肖桂洲" w:date="2024-01-28T15:28:46Z">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blPrExChange>
        </w:tblPrEx>
        <w:trPr>
          <w:trHeight w:val="1040" w:hRule="atLeast"/>
          <w:tblCellSpacing w:w="0" w:type="dxa"/>
          <w:trPrChange w:id="256" w:author="肖桂洲" w:date="2024-01-28T15:28:46Z">
            <w:trPr>
              <w:trHeight w:val="1040" w:hRule="atLeast"/>
              <w:tblCellSpacing w:w="0" w:type="dxa"/>
            </w:trPr>
          </w:trPrChange>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57" w:author="肖桂洲" w:date="2024-01-28T15:28:46Z">
              <w:tcPr>
                <w:tcW w:w="604"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ins w:id="258" w:author="肖桂洲" w:date="2024-01-28T15:29:57Z">
              <w:r>
                <w:rPr>
                  <w:rFonts w:hint="default" w:asciiTheme="minorEastAsia" w:hAnsiTheme="minorEastAsia" w:cstheme="minorEastAsia"/>
                  <w:color w:val="auto"/>
                  <w:sz w:val="24"/>
                  <w:szCs w:val="24"/>
                  <w:lang w:eastAsia="zh-CN"/>
                </w:rPr>
                <w:t>5</w:t>
              </w:r>
            </w:ins>
            <w:del w:id="259" w:author="肖桂洲" w:date="2024-01-28T15:29:57Z">
              <w:r>
                <w:rPr>
                  <w:rFonts w:hint="eastAsia" w:asciiTheme="minorEastAsia" w:hAnsiTheme="minorEastAsia" w:eastAsiaTheme="minorEastAsia" w:cstheme="minorEastAsia"/>
                  <w:color w:val="auto"/>
                  <w:sz w:val="24"/>
                  <w:szCs w:val="24"/>
                  <w:lang w:val="en-US" w:eastAsia="zh-CN"/>
                </w:rPr>
                <w:delText>4</w:delText>
              </w:r>
            </w:del>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60" w:author="肖桂洲" w:date="2024-01-28T15:28:46Z">
              <w:tcPr>
                <w:tcW w:w="1312"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zh-CN"/>
              </w:rPr>
              <w:t>付款方式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Change w:id="261" w:author="肖桂洲" w:date="2024-01-28T15:28:46Z">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ins w:id="262" w:author="肖桂洲" w:date="2024-01-28T15:30:47Z">
              <w:r>
                <w:rPr>
                  <w:rFonts w:hint="eastAsia" w:ascii="宋体" w:hAnsi="宋体" w:eastAsia="宋体" w:cs="宋体"/>
                  <w:bCs w:val="0"/>
                  <w:kern w:val="2"/>
                  <w:sz w:val="24"/>
                  <w:szCs w:val="24"/>
                  <w:lang w:val="en-US" w:eastAsia="zh-CN" w:bidi="ar"/>
                </w:rPr>
                <w:t>施工图审查工作完成后，采购人支付至合同金额的95%；工程项目最终竣工验收合格后支付剩余尾款。中选人在付款前开具与应付款金额等额的</w:t>
              </w:r>
            </w:ins>
            <w:ins w:id="263" w:author="肖桂洲" w:date="2024-01-28T15:30:47Z">
              <w:r>
                <w:rPr>
                  <w:rFonts w:hint="eastAsia" w:ascii="宋体" w:hAnsi="宋体" w:eastAsia="宋体" w:cs="宋体"/>
                  <w:b/>
                  <w:bCs/>
                  <w:kern w:val="2"/>
                  <w:sz w:val="24"/>
                  <w:szCs w:val="24"/>
                  <w:lang w:val="en-US" w:eastAsia="zh-CN" w:bidi="ar"/>
                </w:rPr>
                <w:t>增值税专用发票</w:t>
              </w:r>
            </w:ins>
            <w:ins w:id="264" w:author="肖桂洲" w:date="2024-01-28T15:30:47Z">
              <w:r>
                <w:rPr>
                  <w:rFonts w:hint="eastAsia" w:ascii="宋体" w:hAnsi="宋体" w:eastAsia="宋体" w:cs="宋体"/>
                  <w:bCs w:val="0"/>
                  <w:kern w:val="2"/>
                  <w:sz w:val="24"/>
                  <w:szCs w:val="24"/>
                  <w:lang w:val="en-US" w:eastAsia="zh-CN" w:bidi="ar"/>
                </w:rPr>
                <w:t>。</w:t>
              </w:r>
            </w:ins>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Change w:id="265" w:author="肖桂洲" w:date="2024-01-28T15:28:46Z">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blPrExChange>
        </w:tblPrEx>
        <w:trPr>
          <w:trHeight w:val="1040" w:hRule="atLeast"/>
          <w:tblCellSpacing w:w="0" w:type="dxa"/>
          <w:trPrChange w:id="265" w:author="肖桂洲" w:date="2024-01-28T15:28:46Z">
            <w:trPr>
              <w:trHeight w:val="1040" w:hRule="atLeast"/>
              <w:tblCellSpacing w:w="0" w:type="dxa"/>
            </w:trPr>
          </w:trPrChange>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66" w:author="肖桂洲" w:date="2024-01-28T15:28:46Z">
              <w:tcPr>
                <w:tcW w:w="604"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ins w:id="267" w:author="肖桂洲" w:date="2024-01-28T15:29:59Z">
              <w:r>
                <w:rPr>
                  <w:rFonts w:hint="default" w:asciiTheme="minorEastAsia" w:hAnsiTheme="minorEastAsia" w:cstheme="minorEastAsia"/>
                  <w:color w:val="auto"/>
                  <w:sz w:val="24"/>
                  <w:szCs w:val="24"/>
                  <w:lang w:eastAsia="zh-CN"/>
                </w:rPr>
                <w:t>6</w:t>
              </w:r>
            </w:ins>
            <w:del w:id="268" w:author="肖桂洲" w:date="2024-01-28T15:29:59Z">
              <w:r>
                <w:rPr>
                  <w:rFonts w:hint="eastAsia" w:asciiTheme="minorEastAsia" w:hAnsiTheme="minorEastAsia" w:eastAsiaTheme="minorEastAsia" w:cstheme="minorEastAsia"/>
                  <w:color w:val="auto"/>
                  <w:sz w:val="24"/>
                  <w:szCs w:val="24"/>
                  <w:lang w:val="en-US" w:eastAsia="zh-CN"/>
                </w:rPr>
                <w:delText>5</w:delText>
              </w:r>
            </w:del>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69" w:author="肖桂洲" w:date="2024-01-28T15:28:46Z">
              <w:tcPr>
                <w:tcW w:w="1312"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Change w:id="270" w:author="肖桂洲" w:date="2024-01-28T15:28:46Z">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color w:val="auto"/>
                <w:sz w:val="24"/>
                <w:szCs w:val="24"/>
              </w:rPr>
              <w:t>以</w:t>
            </w:r>
            <w:r>
              <w:rPr>
                <w:rFonts w:hint="eastAsia" w:asciiTheme="minorEastAsia" w:hAnsiTheme="minorEastAsia" w:cstheme="minorEastAsia"/>
                <w:color w:val="auto"/>
                <w:sz w:val="24"/>
                <w:szCs w:val="24"/>
                <w:u w:val="single"/>
                <w:lang w:val="en-US" w:eastAsia="zh-CN"/>
              </w:rPr>
              <w:t xml:space="preserve"> 人民币 </w:t>
            </w:r>
            <w:r>
              <w:rPr>
                <w:rFonts w:hint="eastAsia" w:asciiTheme="minorEastAsia" w:hAnsiTheme="minorEastAsia" w:eastAsiaTheme="minorEastAsia" w:cstheme="minorEastAsia"/>
                <w:color w:val="auto"/>
                <w:sz w:val="24"/>
                <w:szCs w:val="24"/>
              </w:rPr>
              <w:t>报价，</w:t>
            </w:r>
            <w:ins w:id="271" w:author="肖桂洲" w:date="2024-01-28T15:31:57Z">
              <w:r>
                <w:rPr>
                  <w:rFonts w:hint="eastAsia" w:ascii="宋体" w:hAnsi="宋体" w:eastAsia="宋体" w:cs="宋体"/>
                  <w:b w:val="0"/>
                  <w:bCs w:val="0"/>
                  <w:kern w:val="2"/>
                  <w:sz w:val="24"/>
                  <w:szCs w:val="24"/>
                  <w:lang w:val="en-US" w:eastAsia="zh-CN" w:bidi="ar"/>
                </w:rPr>
                <w:t>该报价</w:t>
              </w:r>
            </w:ins>
            <w:ins w:id="272" w:author="肖桂洲" w:date="2024-01-28T15:31:57Z">
              <w:r>
                <w:rPr>
                  <w:rFonts w:hint="eastAsia" w:ascii="宋体" w:hAnsi="宋体" w:eastAsia="宋体" w:cs="宋体"/>
                  <w:bCs w:val="0"/>
                  <w:kern w:val="2"/>
                  <w:sz w:val="24"/>
                  <w:szCs w:val="24"/>
                  <w:lang w:val="en-US" w:eastAsia="zh-CN" w:bidi="ar"/>
                </w:rPr>
                <w:t>包含按照询价文件要求完成本项目施工图审查服务所需的人工劳务、设备工具、物料耗材、相关技术咨询服务等与施工图审查工作相关的一切费用。本项目采用</w:t>
              </w:r>
            </w:ins>
            <w:ins w:id="273" w:author="肖桂洲" w:date="2024-01-28T15:31:57Z">
              <w:r>
                <w:rPr>
                  <w:rFonts w:hint="eastAsia" w:ascii="宋体" w:hAnsi="宋体" w:eastAsia="宋体" w:cs="宋体"/>
                  <w:b w:val="0"/>
                  <w:bCs w:val="0"/>
                  <w:kern w:val="2"/>
                  <w:sz w:val="24"/>
                  <w:szCs w:val="24"/>
                  <w:lang w:val="en-US" w:eastAsia="zh-CN" w:bidi="ar"/>
                </w:rPr>
                <w:t>最低价格法</w:t>
              </w:r>
            </w:ins>
            <w:ins w:id="274" w:author="肖桂洲" w:date="2024-01-28T15:31:57Z">
              <w:r>
                <w:rPr>
                  <w:rFonts w:hint="eastAsia" w:ascii="宋体" w:hAnsi="宋体" w:eastAsia="宋体" w:cs="宋体"/>
                  <w:kern w:val="2"/>
                  <w:sz w:val="24"/>
                  <w:szCs w:val="24"/>
                  <w:lang w:val="en-US" w:eastAsia="zh-CN" w:bidi="ar"/>
                </w:rPr>
                <w:t>。</w:t>
              </w:r>
            </w:ins>
            <w:del w:id="275" w:author="肖桂洲" w:date="2024-01-28T15:31:57Z">
              <w:r>
                <w:rPr>
                  <w:rFonts w:hint="eastAsia" w:asciiTheme="minorEastAsia" w:hAnsiTheme="minorEastAsia" w:cstheme="minorEastAsia"/>
                  <w:color w:val="auto"/>
                  <w:sz w:val="24"/>
                  <w:szCs w:val="24"/>
                  <w:lang w:val="en-US" w:eastAsia="zh-CN"/>
                </w:rPr>
                <w:delText>该报价</w:delText>
              </w:r>
            </w:del>
            <w:del w:id="276" w:author="肖桂洲" w:date="2024-01-28T15:31:57Z">
              <w:r>
                <w:rPr>
                  <w:rFonts w:hint="eastAsia" w:asciiTheme="minorEastAsia" w:hAnsiTheme="minorEastAsia" w:eastAsiaTheme="minorEastAsia" w:cstheme="minorEastAsia"/>
                  <w:color w:val="auto"/>
                  <w:sz w:val="24"/>
                  <w:szCs w:val="24"/>
                </w:rPr>
                <w:delText>包括</w:delText>
              </w:r>
            </w:del>
            <w:del w:id="277" w:author="肖桂洲" w:date="2024-01-28T15:31:57Z">
              <w:r>
                <w:rPr>
                  <w:rFonts w:hint="eastAsia" w:asciiTheme="minorEastAsia" w:hAnsiTheme="minorEastAsia" w:eastAsiaTheme="minorEastAsia" w:cstheme="minorEastAsia"/>
                  <w:color w:val="auto"/>
                  <w:sz w:val="24"/>
                  <w:szCs w:val="24"/>
                  <w:lang w:val="en-US" w:eastAsia="zh-CN"/>
                </w:rPr>
                <w:delText>但不限于</w:delText>
              </w:r>
            </w:del>
            <w:del w:id="278" w:author="肖桂洲" w:date="2024-01-28T15:31:57Z">
              <w:r>
                <w:rPr>
                  <w:rFonts w:hint="eastAsia" w:asciiTheme="minorEastAsia" w:hAnsiTheme="minorEastAsia" w:eastAsiaTheme="minorEastAsia" w:cstheme="minorEastAsia"/>
                  <w:color w:val="auto"/>
                  <w:sz w:val="24"/>
                  <w:szCs w:val="24"/>
                </w:rPr>
                <w:delText>完成本项目所需人员</w:delText>
              </w:r>
            </w:del>
            <w:del w:id="279" w:author="肖桂洲" w:date="2024-01-28T15:31:57Z">
              <w:r>
                <w:rPr>
                  <w:rFonts w:hint="eastAsia" w:asciiTheme="minorEastAsia" w:hAnsiTheme="minorEastAsia" w:cstheme="minorEastAsia"/>
                  <w:color w:val="auto"/>
                  <w:sz w:val="24"/>
                  <w:szCs w:val="24"/>
                  <w:lang w:val="en-US" w:eastAsia="zh-CN"/>
                </w:rPr>
                <w:delText>费用</w:delText>
              </w:r>
            </w:del>
            <w:del w:id="280" w:author="肖桂洲" w:date="2024-01-28T15:31:57Z">
              <w:r>
                <w:rPr>
                  <w:rFonts w:hint="eastAsia" w:asciiTheme="minorEastAsia" w:hAnsiTheme="minorEastAsia" w:eastAsiaTheme="minorEastAsia" w:cstheme="minorEastAsia"/>
                  <w:color w:val="auto"/>
                  <w:sz w:val="24"/>
                  <w:szCs w:val="24"/>
                </w:rPr>
                <w:delText>、</w:delText>
              </w:r>
            </w:del>
            <w:del w:id="281" w:author="肖桂洲" w:date="2024-01-28T15:31:57Z">
              <w:r>
                <w:rPr>
                  <w:rFonts w:hint="eastAsia" w:asciiTheme="minorEastAsia" w:hAnsiTheme="minorEastAsia" w:eastAsiaTheme="minorEastAsia" w:cstheme="minorEastAsia"/>
                  <w:color w:val="auto"/>
                  <w:sz w:val="24"/>
                  <w:szCs w:val="24"/>
                  <w:lang w:val="en-US" w:eastAsia="zh-CN"/>
                </w:rPr>
                <w:delText>物料、设备、</w:delText>
              </w:r>
            </w:del>
            <w:del w:id="282" w:author="肖桂洲" w:date="2024-01-28T15:31:57Z">
              <w:r>
                <w:rPr>
                  <w:rFonts w:hint="eastAsia" w:asciiTheme="minorEastAsia" w:hAnsiTheme="minorEastAsia" w:cstheme="minorEastAsia"/>
                  <w:color w:val="auto"/>
                  <w:sz w:val="24"/>
                  <w:szCs w:val="24"/>
                  <w:lang w:val="en-US" w:eastAsia="zh-CN"/>
                </w:rPr>
                <w:delText>管理费用、利润、</w:delText>
              </w:r>
            </w:del>
            <w:del w:id="283" w:author="肖桂洲" w:date="2024-01-28T15:31:57Z">
              <w:r>
                <w:rPr>
                  <w:rFonts w:hint="eastAsia" w:asciiTheme="minorEastAsia" w:hAnsiTheme="minorEastAsia" w:eastAsiaTheme="minorEastAsia" w:cstheme="minorEastAsia"/>
                  <w:color w:val="auto"/>
                  <w:sz w:val="24"/>
                  <w:szCs w:val="24"/>
                </w:rPr>
                <w:delText>税金等一切费用</w:delText>
              </w:r>
            </w:del>
            <w:del w:id="284" w:author="肖桂洲" w:date="2024-01-28T15:31:57Z">
              <w:r>
                <w:rPr>
                  <w:rFonts w:hint="eastAsia" w:asciiTheme="minorEastAsia" w:hAnsiTheme="minorEastAsia" w:eastAsiaTheme="minorEastAsia" w:cstheme="minorEastAsia"/>
                  <w:color w:val="auto"/>
                  <w:sz w:val="24"/>
                  <w:szCs w:val="24"/>
                  <w:lang w:eastAsia="zh-Hans"/>
                </w:rPr>
                <w:delText>。</w:delText>
              </w:r>
            </w:del>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Change w:id="285" w:author="肖桂洲" w:date="2024-01-28T15:28:46Z">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blPrExChange>
        </w:tblPrEx>
        <w:trPr>
          <w:trHeight w:val="1040" w:hRule="atLeast"/>
          <w:tblCellSpacing w:w="0" w:type="dxa"/>
          <w:trPrChange w:id="285" w:author="肖桂洲" w:date="2024-01-28T15:28:46Z">
            <w:trPr>
              <w:trHeight w:val="1040" w:hRule="atLeast"/>
              <w:tblCellSpacing w:w="0" w:type="dxa"/>
            </w:trPr>
          </w:trPrChange>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86" w:author="肖桂洲" w:date="2024-01-28T15:28:46Z">
              <w:tcPr>
                <w:tcW w:w="604"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ins w:id="287" w:author="肖桂洲" w:date="2024-01-28T15:30:01Z">
              <w:r>
                <w:rPr>
                  <w:rFonts w:hint="default" w:asciiTheme="minorEastAsia" w:hAnsiTheme="minorEastAsia" w:cstheme="minorEastAsia"/>
                  <w:color w:val="auto"/>
                  <w:sz w:val="24"/>
                  <w:szCs w:val="24"/>
                  <w:lang w:eastAsia="zh-CN"/>
                </w:rPr>
                <w:t>7</w:t>
              </w:r>
            </w:ins>
            <w:del w:id="288" w:author="肖桂洲" w:date="2024-01-28T15:30:01Z">
              <w:r>
                <w:rPr>
                  <w:rFonts w:hint="eastAsia" w:asciiTheme="minorEastAsia" w:hAnsiTheme="minorEastAsia" w:eastAsiaTheme="minorEastAsia" w:cstheme="minorEastAsia"/>
                  <w:color w:val="auto"/>
                  <w:sz w:val="24"/>
                  <w:szCs w:val="24"/>
                  <w:lang w:val="en-US" w:eastAsia="zh-CN"/>
                </w:rPr>
                <w:delText>6</w:delText>
              </w:r>
            </w:del>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89" w:author="肖桂洲" w:date="2024-01-28T15:28:46Z">
              <w:tcPr>
                <w:tcW w:w="1312"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Change w:id="290" w:author="肖桂洲" w:date="2024-01-28T15:28:46Z">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2"/>
                <w:sz w:val="24"/>
                <w:szCs w:val="24"/>
                <w:lang w:val="en-US" w:eastAsia="zh-CN" w:bidi="ar-SA"/>
              </w:rPr>
              <w:t>实行履约保证金担保，履约保证金为合同价款</w:t>
            </w:r>
            <w:r>
              <w:rPr>
                <w:rFonts w:hint="eastAsia" w:asciiTheme="minorEastAsia" w:hAnsiTheme="minorEastAsia" w:cstheme="minorEastAsia"/>
                <w:b w:val="0"/>
                <w:bCs/>
                <w:color w:val="auto"/>
                <w:kern w:val="2"/>
                <w:sz w:val="24"/>
                <w:szCs w:val="24"/>
                <w:u w:val="single"/>
                <w:lang w:val="en-US" w:eastAsia="zh-CN" w:bidi="ar-SA"/>
              </w:rPr>
              <w:t xml:space="preserve">  </w:t>
            </w:r>
            <w:ins w:id="291" w:author="肖桂洲" w:date="2024-01-28T15:32:05Z">
              <w:r>
                <w:rPr>
                  <w:rFonts w:hint="default" w:asciiTheme="minorEastAsia" w:hAnsiTheme="minorEastAsia" w:cstheme="minorEastAsia"/>
                  <w:b w:val="0"/>
                  <w:bCs/>
                  <w:color w:val="auto"/>
                  <w:kern w:val="2"/>
                  <w:sz w:val="24"/>
                  <w:szCs w:val="24"/>
                  <w:u w:val="single"/>
                  <w:lang w:eastAsia="zh-CN" w:bidi="ar-SA"/>
                </w:rPr>
                <w:t>/</w:t>
              </w:r>
            </w:ins>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lang w:val="en-US" w:eastAsia="zh-CN" w:bidi="ar-SA"/>
              </w:rPr>
              <w:t>﹪</w:t>
            </w:r>
            <w:r>
              <w:rPr>
                <w:rFonts w:hint="eastAsia" w:asciiTheme="minorEastAsia" w:hAnsiTheme="minorEastAsia" w:cstheme="minorEastAsia"/>
                <w:b w:val="0"/>
                <w:bCs/>
                <w:color w:val="auto"/>
                <w:kern w:val="2"/>
                <w:sz w:val="24"/>
                <w:szCs w:val="24"/>
                <w:lang w:val="en-US" w:eastAsia="zh-CN" w:bidi="ar-SA"/>
              </w:rPr>
              <w:t>，共计人民币</w:t>
            </w:r>
            <w:r>
              <w:rPr>
                <w:rFonts w:hint="eastAsia" w:asciiTheme="minorEastAsia" w:hAnsiTheme="minorEastAsia" w:cstheme="minorEastAsia"/>
                <w:b w:val="0"/>
                <w:bCs/>
                <w:color w:val="auto"/>
                <w:kern w:val="2"/>
                <w:sz w:val="24"/>
                <w:szCs w:val="24"/>
                <w:u w:val="single"/>
                <w:lang w:val="en-US" w:eastAsia="zh-CN" w:bidi="ar-SA"/>
              </w:rPr>
              <w:t xml:space="preserve">   </w:t>
            </w:r>
            <w:ins w:id="292" w:author="肖桂洲" w:date="2024-01-28T15:32:09Z">
              <w:r>
                <w:rPr>
                  <w:rFonts w:hint="default" w:asciiTheme="minorEastAsia" w:hAnsiTheme="minorEastAsia" w:cstheme="minorEastAsia"/>
                  <w:b w:val="0"/>
                  <w:bCs/>
                  <w:color w:val="auto"/>
                  <w:kern w:val="2"/>
                  <w:sz w:val="24"/>
                  <w:szCs w:val="24"/>
                  <w:u w:val="single"/>
                  <w:lang w:eastAsia="zh-CN" w:bidi="ar-SA"/>
                </w:rPr>
                <w:t>/</w:t>
              </w:r>
            </w:ins>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cstheme="minorEastAsia"/>
                <w:b w:val="0"/>
                <w:bCs/>
                <w:color w:val="auto"/>
                <w:kern w:val="2"/>
                <w:sz w:val="24"/>
                <w:szCs w:val="24"/>
                <w:u w:val="none"/>
                <w:lang w:val="en-US" w:eastAsia="zh-CN" w:bidi="ar-SA"/>
              </w:rPr>
              <w:t>元（小写：</w:t>
            </w:r>
            <w:r>
              <w:rPr>
                <w:rFonts w:hint="eastAsia" w:asciiTheme="minorEastAsia" w:hAnsiTheme="minorEastAsia" w:cstheme="minorEastAsia"/>
                <w:b w:val="0"/>
                <w:bCs/>
                <w:color w:val="auto"/>
                <w:kern w:val="2"/>
                <w:sz w:val="24"/>
                <w:szCs w:val="24"/>
                <w:u w:val="single"/>
                <w:lang w:val="en-US" w:eastAsia="zh-CN" w:bidi="ar-SA"/>
              </w:rPr>
              <w:t xml:space="preserve">  </w:t>
            </w:r>
            <w:ins w:id="293" w:author="肖桂洲" w:date="2024-01-28T15:32:10Z">
              <w:r>
                <w:rPr>
                  <w:rFonts w:hint="default" w:asciiTheme="minorEastAsia" w:hAnsiTheme="minorEastAsia" w:cstheme="minorEastAsia"/>
                  <w:b w:val="0"/>
                  <w:bCs/>
                  <w:color w:val="auto"/>
                  <w:kern w:val="2"/>
                  <w:sz w:val="24"/>
                  <w:szCs w:val="24"/>
                  <w:u w:val="single"/>
                  <w:lang w:eastAsia="zh-CN" w:bidi="ar-SA"/>
                </w:rPr>
                <w:t>/</w:t>
              </w:r>
            </w:ins>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cstheme="minorEastAsia"/>
                <w:b w:val="0"/>
                <w:bCs/>
                <w:color w:val="auto"/>
                <w:kern w:val="2"/>
                <w:sz w:val="24"/>
                <w:szCs w:val="24"/>
                <w:u w:val="none"/>
                <w:lang w:val="en-US" w:eastAsia="zh-CN" w:bidi="ar-SA"/>
              </w:rPr>
              <w:t>元）</w:t>
            </w:r>
            <w:r>
              <w:rPr>
                <w:rFonts w:hint="eastAsia" w:asciiTheme="minorEastAsia" w:hAnsiTheme="minorEastAsia" w:eastAsiaTheme="minorEastAsia" w:cstheme="minorEastAsia"/>
                <w:b w:val="0"/>
                <w:bCs/>
                <w:color w:val="auto"/>
                <w:kern w:val="2"/>
                <w:sz w:val="24"/>
                <w:szCs w:val="24"/>
                <w:lang w:val="en-US" w:eastAsia="zh-CN" w:bidi="ar-SA"/>
              </w:rPr>
              <w:t>；接到</w:t>
            </w:r>
            <w:r>
              <w:rPr>
                <w:rFonts w:hint="eastAsia" w:asciiTheme="minorEastAsia" w:hAnsiTheme="minorEastAsia" w:cstheme="minorEastAsia"/>
                <w:b w:val="0"/>
                <w:bCs/>
                <w:color w:val="auto"/>
                <w:kern w:val="2"/>
                <w:sz w:val="24"/>
                <w:szCs w:val="24"/>
                <w:lang w:val="en-US" w:eastAsia="zh-CN" w:bidi="ar-SA"/>
              </w:rPr>
              <w:t>成交</w:t>
            </w:r>
            <w:r>
              <w:rPr>
                <w:rFonts w:hint="eastAsia" w:asciiTheme="minorEastAsia" w:hAnsiTheme="minorEastAsia" w:eastAsiaTheme="minorEastAsia" w:cstheme="minorEastAsia"/>
                <w:b w:val="0"/>
                <w:bCs/>
                <w:color w:val="auto"/>
                <w:kern w:val="2"/>
                <w:sz w:val="24"/>
                <w:szCs w:val="24"/>
                <w:lang w:val="en-US" w:eastAsia="zh-CN" w:bidi="ar-SA"/>
              </w:rPr>
              <w:t>通知书后</w:t>
            </w:r>
            <w:r>
              <w:rPr>
                <w:rFonts w:hint="eastAsia" w:asciiTheme="minorEastAsia" w:hAnsiTheme="minorEastAsia" w:cstheme="minorEastAsia"/>
                <w:b w:val="0"/>
                <w:bCs/>
                <w:color w:val="auto"/>
                <w:kern w:val="2"/>
                <w:sz w:val="24"/>
                <w:szCs w:val="24"/>
                <w:u w:val="single"/>
                <w:lang w:val="en-US" w:eastAsia="zh-CN" w:bidi="ar-SA"/>
              </w:rPr>
              <w:t xml:space="preserve">    </w:t>
            </w:r>
            <w:r>
              <w:rPr>
                <w:rFonts w:hint="eastAsia" w:asciiTheme="minorEastAsia" w:hAnsiTheme="minorEastAsia" w:eastAsiaTheme="minorEastAsia" w:cstheme="minorEastAsia"/>
                <w:b w:val="0"/>
                <w:bCs/>
                <w:color w:val="auto"/>
                <w:kern w:val="2"/>
                <w:sz w:val="24"/>
                <w:szCs w:val="24"/>
                <w:lang w:val="en-US" w:eastAsia="zh-CN" w:bidi="ar-SA"/>
              </w:rPr>
              <w:t>天内提交。</w:t>
            </w:r>
          </w:p>
        </w:tc>
      </w:tr>
      <w:tr>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Change w:id="294" w:author="肖桂洲" w:date="2024-01-28T15:28:46Z">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blPrExChange>
        </w:tblPrEx>
        <w:trPr>
          <w:trHeight w:val="1040" w:hRule="atLeast"/>
          <w:tblCellSpacing w:w="0" w:type="dxa"/>
          <w:trPrChange w:id="294" w:author="肖桂洲" w:date="2024-01-28T15:28:46Z">
            <w:trPr>
              <w:trHeight w:val="1040" w:hRule="atLeast"/>
              <w:tblCellSpacing w:w="0" w:type="dxa"/>
            </w:trPr>
          </w:trPrChange>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95" w:author="肖桂洲" w:date="2024-01-28T15:28:46Z">
              <w:tcPr>
                <w:tcW w:w="604"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eastAsia="zh-CN"/>
              </w:rPr>
            </w:pPr>
            <w:ins w:id="296" w:author="肖桂洲" w:date="2024-01-28T15:30:03Z">
              <w:r>
                <w:rPr>
                  <w:rFonts w:hint="default" w:asciiTheme="minorEastAsia" w:hAnsiTheme="minorEastAsia" w:cstheme="minorEastAsia"/>
                  <w:color w:val="auto"/>
                  <w:sz w:val="24"/>
                  <w:szCs w:val="24"/>
                  <w:lang w:eastAsia="zh-CN"/>
                </w:rPr>
                <w:t>8</w:t>
              </w:r>
            </w:ins>
            <w:del w:id="297" w:author="肖桂洲" w:date="2024-01-28T15:30:03Z">
              <w:r>
                <w:rPr>
                  <w:rFonts w:hint="eastAsia" w:asciiTheme="minorEastAsia" w:hAnsiTheme="minorEastAsia" w:eastAsiaTheme="minorEastAsia" w:cstheme="minorEastAsia"/>
                  <w:color w:val="auto"/>
                  <w:sz w:val="24"/>
                  <w:szCs w:val="24"/>
                  <w:lang w:val="en-US" w:eastAsia="zh-CN"/>
                </w:rPr>
                <w:delText>7</w:delText>
              </w:r>
            </w:del>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Change w:id="298" w:author="肖桂洲" w:date="2024-01-28T15:28:46Z">
              <w:tcPr>
                <w:tcW w:w="1312" w:type="dxa"/>
                <w:gridSpan w:val="2"/>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Change w:id="299" w:author="肖桂洲" w:date="2024-01-28T15:28:46Z">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tcPrChange>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rPr>
            </w:pPr>
          </w:p>
        </w:tc>
      </w:tr>
    </w:tbl>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ins w:id="300" w:author="邱绪颖" w:date="2024-01-29T13:06:47Z"/>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p>
    <w:p>
      <w:pPr>
        <w:pStyle w:val="2"/>
        <w:numPr>
          <w:ins w:id="301" w:author="邱绪颖" w:date="2024-01-29T13:06:47Z"/>
        </w:numPr>
        <w:rPr>
          <w:del w:id="302" w:author="邱绪颖" w:date="2024-01-29T13:06:45Z"/>
          <w:rFonts w:hint="eastAsia"/>
          <w:lang w:val="en-US" w:eastAsia="zh-CN"/>
        </w:rPr>
      </w:pPr>
    </w:p>
    <w:p>
      <w:pPr>
        <w:pageBreakBefore w:val="0"/>
        <w:kinsoku/>
        <w:wordWrap/>
        <w:overflowPunct/>
        <w:topLinePunct w:val="0"/>
        <w:bidi w:val="0"/>
        <w:spacing w:after="0" w:line="520" w:lineRule="exact"/>
        <w:ind w:left="0" w:leftChars="0" w:firstLine="0" w:firstLineChars="0"/>
        <w:rPr>
          <w:del w:id="304" w:author="邱绪颖" w:date="2024-01-29T13:06:44Z"/>
          <w:rFonts w:hint="eastAsia" w:ascii="仿宋_GB2312" w:hAnsi="仿宋_GB2312" w:eastAsia="仿宋_GB2312" w:cs="仿宋_GB2312"/>
          <w:b/>
          <w:bCs/>
          <w:color w:val="auto"/>
          <w:sz w:val="32"/>
          <w:szCs w:val="32"/>
          <w:lang w:val="en-US" w:eastAsia="zh-CN"/>
        </w:rPr>
        <w:pPrChange w:id="303" w:author="邱绪颖" w:date="2024-01-29T13:06:45Z">
          <w:pPr>
            <w:pStyle w:val="41"/>
            <w:pageBreakBefore w:val="0"/>
            <w:kinsoku/>
            <w:wordWrap/>
            <w:overflowPunct/>
            <w:topLinePunct w:val="0"/>
            <w:bidi w:val="0"/>
            <w:spacing w:after="0" w:line="560" w:lineRule="exact"/>
            <w:ind w:left="0" w:leftChars="0" w:firstLine="641" w:firstLineChars="200"/>
          </w:pPr>
        </w:pPrChange>
      </w:pPr>
    </w:p>
    <w:p>
      <w:pPr>
        <w:pageBreakBefore w:val="0"/>
        <w:widowControl w:val="0"/>
        <w:tabs>
          <w:tab w:val="left" w:pos="0"/>
        </w:tabs>
        <w:kinsoku/>
        <w:wordWrap/>
        <w:overflowPunct/>
        <w:topLinePunct w:val="0"/>
        <w:bidi w:val="0"/>
        <w:adjustRightInd/>
        <w:spacing w:after="0" w:line="520" w:lineRule="exact"/>
        <w:ind w:left="0" w:leftChars="0" w:firstLine="0" w:firstLineChars="0"/>
        <w:textAlignment w:val="auto"/>
        <w:rPr>
          <w:del w:id="306" w:author="邱绪颖" w:date="2024-01-29T13:06:44Z"/>
          <w:rFonts w:hint="eastAsia" w:ascii="仿宋_GB2312" w:hAnsi="仿宋_GB2312" w:eastAsia="仿宋_GB2312" w:cs="仿宋_GB2312"/>
          <w:b/>
          <w:bCs/>
          <w:color w:val="auto"/>
          <w:sz w:val="32"/>
          <w:szCs w:val="32"/>
          <w:lang w:val="en-US" w:eastAsia="zh-CN"/>
        </w:rPr>
        <w:pPrChange w:id="305" w:author="邱绪颖" w:date="2024-01-29T13:06:45Z">
          <w:pPr>
            <w:pStyle w:val="40"/>
            <w:pageBreakBefore w:val="0"/>
            <w:kinsoku/>
            <w:wordWrap/>
            <w:overflowPunct/>
            <w:topLinePunct w:val="0"/>
            <w:bidi w:val="0"/>
            <w:spacing w:after="0" w:line="560" w:lineRule="exact"/>
            <w:ind w:left="0" w:leftChars="0" w:firstLine="641" w:firstLineChars="200"/>
          </w:pPr>
        </w:pPrChange>
      </w:pPr>
    </w:p>
    <w:p>
      <w:pPr>
        <w:pageBreakBefore w:val="0"/>
        <w:kinsoku/>
        <w:wordWrap/>
        <w:overflowPunct/>
        <w:topLinePunct w:val="0"/>
        <w:bidi w:val="0"/>
        <w:adjustRightInd/>
        <w:spacing w:after="0" w:line="520" w:lineRule="exact"/>
        <w:ind w:left="0" w:leftChars="0" w:firstLine="0" w:firstLineChars="0"/>
        <w:textAlignment w:val="auto"/>
        <w:rPr>
          <w:del w:id="308" w:author="邱绪颖" w:date="2024-01-29T13:06:44Z"/>
          <w:rFonts w:hint="eastAsia" w:ascii="仿宋_GB2312" w:hAnsi="仿宋_GB2312" w:eastAsia="仿宋_GB2312" w:cs="仿宋_GB2312"/>
          <w:b/>
          <w:bCs/>
          <w:color w:val="auto"/>
          <w:sz w:val="32"/>
          <w:szCs w:val="32"/>
          <w:lang w:val="en-US" w:eastAsia="zh-CN"/>
        </w:rPr>
        <w:pPrChange w:id="307" w:author="邱绪颖" w:date="2024-01-29T13:06:45Z">
          <w:pPr>
            <w:pStyle w:val="19"/>
            <w:pageBreakBefore w:val="0"/>
            <w:kinsoku/>
            <w:wordWrap/>
            <w:overflowPunct/>
            <w:topLinePunct w:val="0"/>
            <w:bidi w:val="0"/>
            <w:spacing w:after="0" w:line="560" w:lineRule="exact"/>
            <w:ind w:left="0" w:leftChars="0" w:firstLine="641" w:firstLineChars="200"/>
          </w:pPr>
        </w:pPrChange>
      </w:pPr>
    </w:p>
    <w:p>
      <w:pPr>
        <w:pageBreakBefore w:val="0"/>
        <w:kinsoku/>
        <w:wordWrap/>
        <w:overflowPunct/>
        <w:topLinePunct w:val="0"/>
        <w:autoSpaceDE/>
        <w:autoSpaceDN/>
        <w:bidi w:val="0"/>
        <w:spacing w:line="520" w:lineRule="exact"/>
        <w:ind w:left="0" w:leftChars="0" w:firstLine="0" w:firstLineChars="0"/>
        <w:rPr>
          <w:del w:id="310" w:author="邱绪颖" w:date="2024-01-29T13:06:43Z"/>
          <w:rFonts w:hint="eastAsia" w:ascii="仿宋_GB2312" w:hAnsi="仿宋_GB2312" w:eastAsia="仿宋_GB2312" w:cs="仿宋_GB2312"/>
          <w:b/>
          <w:bCs/>
          <w:color w:val="auto"/>
          <w:sz w:val="32"/>
          <w:szCs w:val="32"/>
          <w:lang w:val="en-US" w:eastAsia="zh-CN"/>
        </w:rPr>
        <w:pPrChange w:id="309" w:author="邱绪颖" w:date="2024-01-29T13:06:45Z">
          <w:pPr>
            <w:pStyle w:val="20"/>
            <w:pageBreakBefore w:val="0"/>
            <w:kinsoku/>
            <w:wordWrap/>
            <w:overflowPunct/>
            <w:topLinePunct w:val="0"/>
            <w:bidi w:val="0"/>
            <w:spacing w:line="560" w:lineRule="exact"/>
            <w:ind w:left="0" w:leftChars="0" w:firstLine="641" w:firstLineChars="200"/>
          </w:pPr>
        </w:pPrChange>
      </w:pPr>
    </w:p>
    <w:p>
      <w:pPr>
        <w:pageBreakBefore w:val="0"/>
        <w:kinsoku/>
        <w:wordWrap/>
        <w:overflowPunct/>
        <w:topLinePunct w:val="0"/>
        <w:autoSpaceDE/>
        <w:autoSpaceDN/>
        <w:bidi w:val="0"/>
        <w:spacing w:line="520" w:lineRule="exact"/>
        <w:ind w:left="0" w:leftChars="0" w:firstLine="0" w:firstLineChars="0"/>
        <w:rPr>
          <w:del w:id="312" w:author="邱绪颖" w:date="2024-01-29T13:06:43Z"/>
          <w:rFonts w:hint="eastAsia" w:ascii="仿宋_GB2312" w:hAnsi="仿宋_GB2312" w:eastAsia="仿宋_GB2312" w:cs="仿宋_GB2312"/>
          <w:b/>
          <w:bCs/>
          <w:color w:val="auto"/>
          <w:sz w:val="32"/>
          <w:szCs w:val="32"/>
          <w:lang w:val="en-US" w:eastAsia="zh-CN"/>
        </w:rPr>
        <w:pPrChange w:id="311" w:author="邱绪颖" w:date="2024-01-29T13:06:45Z">
          <w:pPr>
            <w:pStyle w:val="20"/>
            <w:pageBreakBefore w:val="0"/>
            <w:kinsoku/>
            <w:wordWrap/>
            <w:overflowPunct/>
            <w:topLinePunct w:val="0"/>
            <w:bidi w:val="0"/>
            <w:spacing w:line="560" w:lineRule="exact"/>
            <w:ind w:left="0" w:leftChars="0" w:firstLine="641" w:firstLineChars="200"/>
          </w:pPr>
        </w:pPrChange>
      </w:pPr>
    </w:p>
    <w:p>
      <w:pPr>
        <w:pageBreakBefore w:val="0"/>
        <w:kinsoku/>
        <w:wordWrap/>
        <w:overflowPunct/>
        <w:topLinePunct w:val="0"/>
        <w:autoSpaceDE/>
        <w:autoSpaceDN/>
        <w:bidi w:val="0"/>
        <w:spacing w:line="520" w:lineRule="exact"/>
        <w:ind w:left="0" w:leftChars="0" w:firstLine="0" w:firstLineChars="0"/>
        <w:rPr>
          <w:del w:id="314" w:author="邱绪颖" w:date="2024-01-29T13:06:43Z"/>
          <w:rFonts w:hint="eastAsia" w:ascii="仿宋_GB2312" w:hAnsi="仿宋_GB2312" w:eastAsia="仿宋_GB2312" w:cs="仿宋_GB2312"/>
          <w:b/>
          <w:bCs/>
          <w:color w:val="auto"/>
          <w:sz w:val="32"/>
          <w:szCs w:val="32"/>
          <w:lang w:val="en-US" w:eastAsia="zh-CN"/>
        </w:rPr>
        <w:pPrChange w:id="313" w:author="邱绪颖" w:date="2024-01-29T13:06:45Z">
          <w:pPr>
            <w:pStyle w:val="20"/>
            <w:pageBreakBefore w:val="0"/>
            <w:kinsoku/>
            <w:wordWrap/>
            <w:overflowPunct/>
            <w:topLinePunct w:val="0"/>
            <w:bidi w:val="0"/>
            <w:spacing w:line="560" w:lineRule="exact"/>
            <w:ind w:left="0" w:leftChars="0" w:firstLine="641" w:firstLineChars="200"/>
          </w:pPr>
        </w:pPrChange>
      </w:pPr>
    </w:p>
    <w:p>
      <w:pPr>
        <w:pageBreakBefore w:val="0"/>
        <w:kinsoku/>
        <w:wordWrap/>
        <w:overflowPunct/>
        <w:topLinePunct w:val="0"/>
        <w:autoSpaceDE/>
        <w:autoSpaceDN/>
        <w:bidi w:val="0"/>
        <w:spacing w:line="520" w:lineRule="exact"/>
        <w:rPr>
          <w:rFonts w:hint="eastAsia" w:ascii="仿宋_GB2312" w:hAnsi="仿宋_GB2312" w:eastAsia="仿宋_GB2312" w:cs="仿宋_GB2312"/>
          <w:b/>
          <w:bCs/>
          <w:color w:val="auto"/>
          <w:sz w:val="32"/>
          <w:szCs w:val="32"/>
          <w:lang w:val="en-US" w:eastAsia="zh-CN"/>
        </w:rPr>
        <w:pPrChange w:id="315" w:author="邱绪颖" w:date="2024-01-29T13:06:45Z">
          <w:pPr>
            <w:pStyle w:val="20"/>
            <w:pageBreakBefore w:val="0"/>
            <w:kinsoku/>
            <w:wordWrap/>
            <w:overflowPunct/>
            <w:topLinePunct w:val="0"/>
            <w:bidi w:val="0"/>
            <w:spacing w:line="560" w:lineRule="exact"/>
          </w:pPr>
        </w:pPrChange>
      </w:pPr>
    </w:p>
    <w:p>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98" w:name="_Toc12082"/>
      <w:bookmarkStart w:id="99" w:name="_Toc5971"/>
      <w:r>
        <w:rPr>
          <w:rFonts w:hint="eastAsia" w:ascii="楷体" w:hAnsi="楷体" w:eastAsia="楷体" w:cs="楷体"/>
          <w:b/>
          <w:bCs/>
          <w:color w:val="auto"/>
          <w:sz w:val="32"/>
          <w:szCs w:val="32"/>
          <w:lang w:val="en-US" w:eastAsia="zh-CN"/>
        </w:rPr>
        <w:t>二、技术要求</w:t>
      </w:r>
      <w:bookmarkEnd w:id="98"/>
      <w:bookmarkEnd w:id="99"/>
    </w:p>
    <w:p>
      <w:pPr>
        <w:pStyle w:val="37"/>
        <w:keepNext w:val="0"/>
        <w:keepLines w:val="0"/>
        <w:widowControl/>
        <w:suppressLineNumbers w:val="0"/>
        <w:kinsoku w:val="0"/>
        <w:autoSpaceDE w:val="0"/>
        <w:autoSpaceDN/>
        <w:adjustRightInd w:val="0"/>
        <w:snapToGrid w:val="0"/>
        <w:spacing w:before="0" w:beforeAutospacing="0" w:after="0" w:afterAutospacing="0" w:line="520" w:lineRule="exact"/>
        <w:ind w:left="0" w:leftChars="0" w:right="0" w:firstLine="640" w:firstLineChars="200"/>
        <w:jc w:val="both"/>
        <w:textAlignment w:val="baseline"/>
        <w:rPr>
          <w:ins w:id="316" w:author="肖桂洲" w:date="2024-01-28T15:34:07Z"/>
          <w:rFonts w:hint="default" w:ascii="仿宋_GB2312" w:hAnsi="宋体" w:eastAsia="仿宋_GB2312" w:cs="仿宋_GB2312"/>
          <w:kern w:val="2"/>
          <w:sz w:val="32"/>
          <w:szCs w:val="32"/>
          <w:vertAlign w:val="baseline"/>
        </w:rPr>
      </w:pPr>
      <w:ins w:id="317" w:author="肖桂洲" w:date="2024-01-28T15:34:07Z">
        <w:r>
          <w:rPr>
            <w:rFonts w:hint="default" w:ascii="仿宋_GB2312" w:hAnsi="Calibri" w:eastAsia="仿宋_GB2312" w:cs="仿宋_GB2312"/>
            <w:kern w:val="2"/>
            <w:sz w:val="32"/>
            <w:szCs w:val="32"/>
            <w:vertAlign w:val="baseline"/>
            <w:lang w:val="en-US" w:eastAsia="zh-CN" w:bidi="ar"/>
          </w:rPr>
          <w:t>（一）项目建设内容和规模</w:t>
        </w:r>
      </w:ins>
    </w:p>
    <w:p>
      <w:pPr>
        <w:pStyle w:val="37"/>
        <w:keepNext w:val="0"/>
        <w:keepLines w:val="0"/>
        <w:widowControl/>
        <w:suppressLineNumbers w:val="0"/>
        <w:kinsoku w:val="0"/>
        <w:autoSpaceDE w:val="0"/>
        <w:autoSpaceDN/>
        <w:adjustRightInd w:val="0"/>
        <w:snapToGrid w:val="0"/>
        <w:spacing w:before="0" w:beforeAutospacing="0" w:after="0" w:afterAutospacing="0" w:line="520" w:lineRule="exact"/>
        <w:ind w:left="0" w:leftChars="0" w:right="0" w:firstLine="640" w:firstLineChars="200"/>
        <w:jc w:val="both"/>
        <w:textAlignment w:val="baseline"/>
        <w:rPr>
          <w:ins w:id="318" w:author="肖桂洲" w:date="2024-01-28T15:34:07Z"/>
          <w:rFonts w:hint="default" w:ascii="仿宋_GB2312" w:hAnsi="宋体" w:eastAsia="仿宋_GB2312" w:cs="仿宋_GB2312"/>
          <w:kern w:val="2"/>
          <w:sz w:val="32"/>
          <w:szCs w:val="32"/>
          <w:vertAlign w:val="baseline"/>
        </w:rPr>
      </w:pPr>
      <w:ins w:id="319" w:author="肖桂洲" w:date="2024-01-28T15:34:07Z">
        <w:r>
          <w:rPr>
            <w:rFonts w:hint="default" w:ascii="仿宋_GB2312" w:hAnsi="Calibri" w:eastAsia="仿宋_GB2312" w:cs="仿宋_GB2312"/>
            <w:kern w:val="2"/>
            <w:sz w:val="32"/>
            <w:szCs w:val="32"/>
            <w:vertAlign w:val="baseline"/>
            <w:lang w:val="en-US" w:eastAsia="zh-CN" w:bidi="ar"/>
          </w:rPr>
          <w:t>项目用地面积约39103.3平方米，涉及总建筑面积约60301.02平方米，计容面积50259.52平方米，其中旅游集散中心727.08平方米、星级酒店45886.94平方米、物管用房193.3平方米、地下后厨3356.6平方米、开闭所95.6平方米，非计容建筑面积10041.5平方米。</w:t>
        </w:r>
      </w:ins>
    </w:p>
    <w:p>
      <w:pPr>
        <w:pStyle w:val="37"/>
        <w:keepNext w:val="0"/>
        <w:keepLines w:val="0"/>
        <w:widowControl w:val="0"/>
        <w:suppressLineNumbers w:val="0"/>
        <w:autoSpaceDE w:val="0"/>
        <w:autoSpaceDN w:val="0"/>
        <w:spacing w:before="0" w:beforeAutospacing="0" w:after="0" w:afterAutospacing="0" w:line="520" w:lineRule="exact"/>
        <w:ind w:left="0" w:leftChars="0" w:right="0" w:firstLine="643" w:firstLineChars="200"/>
        <w:jc w:val="left"/>
        <w:rPr>
          <w:ins w:id="320" w:author="肖桂洲" w:date="2024-01-28T15:34:07Z"/>
          <w:del w:id="321" w:author="Administrator" w:date="2024-01-30T17:08:24Z"/>
          <w:rFonts w:hint="default" w:ascii="仿宋_GB2312" w:hAnsi="宋体" w:eastAsia="仿宋_GB2312" w:cs="仿宋_GB2312"/>
          <w:b/>
          <w:bCs/>
          <w:kern w:val="2"/>
          <w:sz w:val="32"/>
          <w:szCs w:val="32"/>
        </w:rPr>
      </w:pPr>
      <w:ins w:id="322" w:author="肖桂洲" w:date="2024-01-28T15:34:07Z">
        <w:del w:id="323" w:author="Administrator" w:date="2024-01-30T17:08:24Z">
          <w:r>
            <w:rPr>
              <w:rFonts w:hint="default" w:ascii="仿宋_GB2312" w:hAnsi="宋体" w:eastAsia="仿宋_GB2312" w:cs="仿宋_GB2312"/>
              <w:b/>
              <w:bCs/>
              <w:color w:val="000000"/>
              <w:kern w:val="2"/>
              <w:sz w:val="32"/>
              <w:szCs w:val="32"/>
              <w:lang w:val="en-US" w:eastAsia="zh-CN" w:bidi="ar"/>
            </w:rPr>
            <w:delText>附件一：施工图纸示例（仅供投标人了解施工图纸内容，以采购人最终施工图纸为准进行审查）</w:delText>
          </w:r>
        </w:del>
      </w:ins>
    </w:p>
    <w:p>
      <w:pPr>
        <w:pStyle w:val="37"/>
        <w:keepNext w:val="0"/>
        <w:keepLines w:val="0"/>
        <w:widowControl/>
        <w:suppressLineNumbers w:val="0"/>
        <w:kinsoku w:val="0"/>
        <w:autoSpaceDE w:val="0"/>
        <w:autoSpaceDN/>
        <w:adjustRightInd w:val="0"/>
        <w:snapToGrid w:val="0"/>
        <w:spacing w:before="0" w:beforeAutospacing="0" w:after="0" w:afterAutospacing="0" w:line="520" w:lineRule="exact"/>
        <w:ind w:left="0" w:leftChars="0" w:right="0" w:firstLine="640" w:firstLineChars="200"/>
        <w:jc w:val="both"/>
        <w:textAlignment w:val="baseline"/>
        <w:rPr>
          <w:ins w:id="324" w:author="肖桂洲" w:date="2024-01-28T15:34:07Z"/>
          <w:rFonts w:hint="default" w:ascii="仿宋_GB2312" w:hAnsi="宋体" w:eastAsia="仿宋_GB2312" w:cs="仿宋_GB2312"/>
          <w:kern w:val="2"/>
          <w:sz w:val="32"/>
          <w:szCs w:val="32"/>
          <w:vertAlign w:val="baseline"/>
        </w:rPr>
      </w:pPr>
      <w:ins w:id="325" w:author="肖桂洲" w:date="2024-01-28T15:34:07Z">
        <w:r>
          <w:rPr>
            <w:rFonts w:hint="default" w:ascii="仿宋_GB2312" w:hAnsi="Calibri" w:eastAsia="仿宋_GB2312" w:cs="仿宋_GB2312"/>
            <w:kern w:val="2"/>
            <w:sz w:val="32"/>
            <w:szCs w:val="32"/>
            <w:vertAlign w:val="baseline"/>
            <w:lang w:val="en-US" w:eastAsia="zh-CN" w:bidi="ar"/>
          </w:rPr>
          <w:t>（二）服务要求</w:t>
        </w:r>
      </w:ins>
    </w:p>
    <w:p>
      <w:pPr>
        <w:pStyle w:val="37"/>
        <w:keepNext w:val="0"/>
        <w:keepLines w:val="0"/>
        <w:widowControl w:val="0"/>
        <w:suppressLineNumbers w:val="0"/>
        <w:autoSpaceDE w:val="0"/>
        <w:autoSpaceDN w:val="0"/>
        <w:spacing w:before="0" w:beforeAutospacing="0" w:after="0" w:afterAutospacing="0" w:line="520" w:lineRule="exact"/>
        <w:ind w:left="0" w:leftChars="0" w:right="0" w:firstLine="640" w:firstLineChars="200"/>
        <w:jc w:val="left"/>
        <w:rPr>
          <w:ins w:id="326" w:author="肖桂洲" w:date="2024-01-28T15:34:07Z"/>
          <w:rFonts w:hint="default" w:ascii="仿宋_GB2312" w:hAnsi="宋体" w:eastAsia="仿宋_GB2312" w:cs="仿宋_GB2312"/>
          <w:kern w:val="2"/>
          <w:sz w:val="32"/>
          <w:szCs w:val="32"/>
        </w:rPr>
      </w:pPr>
      <w:ins w:id="327" w:author="肖桂洲" w:date="2024-01-28T15:34:07Z">
        <w:r>
          <w:rPr>
            <w:rFonts w:hint="default" w:ascii="仿宋_GB2312" w:hAnsi="宋体" w:eastAsia="仿宋_GB2312" w:cs="仿宋_GB2312"/>
            <w:color w:val="000000"/>
            <w:kern w:val="2"/>
            <w:sz w:val="32"/>
            <w:szCs w:val="32"/>
            <w:lang w:val="en-US" w:eastAsia="zh-CN" w:bidi="ar"/>
          </w:rPr>
          <w:t>1.服务内容</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28" w:author="肖桂洲" w:date="2024-01-28T15:34:07Z"/>
          <w:rFonts w:hint="default" w:ascii="仿宋_GB2312" w:hAnsi="Calibri" w:eastAsia="仿宋_GB2312" w:cs="仿宋_GB2312"/>
          <w:kern w:val="2"/>
          <w:sz w:val="32"/>
          <w:szCs w:val="32"/>
        </w:rPr>
      </w:pPr>
      <w:ins w:id="329" w:author="肖桂洲" w:date="2024-01-28T15:34:07Z">
        <w:r>
          <w:rPr>
            <w:rFonts w:hint="default" w:ascii="仿宋_GB2312" w:hAnsi="Calibri" w:eastAsia="仿宋_GB2312" w:cs="仿宋_GB2312"/>
            <w:kern w:val="2"/>
            <w:sz w:val="32"/>
            <w:szCs w:val="32"/>
            <w:lang w:val="en-US" w:eastAsia="zh-CN" w:bidi="ar"/>
          </w:rPr>
          <w:t>本项目施工图审查范围的所有勘察设计文件及相关配套工程的施工图审查工作，内容包括全部设计文件现场核对、审查工程地质勘察报告、审查施工图、审查变更设计施工图文件等，并参与重大设计方案调整的论证、评审及办理相关部门备案等工作。</w:t>
        </w:r>
      </w:ins>
    </w:p>
    <w:p>
      <w:pPr>
        <w:pStyle w:val="37"/>
        <w:keepNext w:val="0"/>
        <w:keepLines w:val="0"/>
        <w:widowControl w:val="0"/>
        <w:suppressLineNumbers w:val="0"/>
        <w:autoSpaceDE w:val="0"/>
        <w:autoSpaceDN w:val="0"/>
        <w:spacing w:before="0" w:beforeAutospacing="0" w:after="0" w:afterAutospacing="0" w:line="520" w:lineRule="exact"/>
        <w:ind w:left="0" w:leftChars="0" w:right="0" w:firstLine="640" w:firstLineChars="200"/>
        <w:jc w:val="left"/>
        <w:rPr>
          <w:ins w:id="330" w:author="肖桂洲" w:date="2024-01-28T15:34:07Z"/>
          <w:rFonts w:hint="default" w:ascii="仿宋_GB2312" w:hAnsi="宋体" w:eastAsia="仿宋_GB2312" w:cs="仿宋_GB2312"/>
          <w:kern w:val="2"/>
          <w:sz w:val="32"/>
          <w:szCs w:val="32"/>
        </w:rPr>
      </w:pPr>
      <w:ins w:id="331" w:author="肖桂洲" w:date="2024-01-28T15:34:07Z">
        <w:r>
          <w:rPr>
            <w:rFonts w:hint="default" w:ascii="仿宋_GB2312" w:hAnsi="宋体" w:eastAsia="仿宋_GB2312" w:cs="仿宋_GB2312"/>
            <w:color w:val="000000"/>
            <w:kern w:val="2"/>
            <w:sz w:val="32"/>
            <w:szCs w:val="32"/>
            <w:lang w:val="en-US" w:eastAsia="zh-CN" w:bidi="ar"/>
          </w:rPr>
          <w:t>2.技术要求</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32" w:author="肖桂洲" w:date="2024-01-28T15:34:07Z"/>
          <w:rFonts w:hint="default" w:ascii="仿宋_GB2312" w:hAnsi="Calibri" w:eastAsia="仿宋_GB2312" w:cs="仿宋_GB2312"/>
          <w:kern w:val="2"/>
          <w:sz w:val="32"/>
          <w:szCs w:val="32"/>
        </w:rPr>
      </w:pPr>
      <w:ins w:id="333" w:author="肖桂洲" w:date="2024-01-28T15:34:07Z">
        <w:r>
          <w:rPr>
            <w:rFonts w:hint="default" w:ascii="仿宋_GB2312" w:hAnsi="Calibri" w:eastAsia="仿宋_GB2312" w:cs="仿宋_GB2312"/>
            <w:kern w:val="2"/>
            <w:sz w:val="32"/>
            <w:szCs w:val="32"/>
            <w:lang w:val="en-US" w:eastAsia="zh-CN" w:bidi="ar"/>
          </w:rPr>
          <w:t xml:space="preserve">（1）有关施工图设计文件（包括目录、图纸、施工验收标准、签署、出图章等）完整性和深度的审查； </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34" w:author="肖桂洲" w:date="2024-01-28T15:34:07Z"/>
          <w:rFonts w:hint="default" w:ascii="仿宋_GB2312" w:hAnsi="Calibri" w:eastAsia="仿宋_GB2312" w:cs="仿宋_GB2312"/>
          <w:kern w:val="2"/>
          <w:sz w:val="32"/>
          <w:szCs w:val="32"/>
        </w:rPr>
      </w:pPr>
      <w:ins w:id="335" w:author="肖桂洲" w:date="2024-01-28T15:34:07Z">
        <w:r>
          <w:rPr>
            <w:rFonts w:hint="default" w:ascii="仿宋_GB2312" w:hAnsi="Calibri" w:eastAsia="仿宋_GB2312" w:cs="仿宋_GB2312"/>
            <w:kern w:val="2"/>
            <w:sz w:val="32"/>
            <w:szCs w:val="32"/>
            <w:lang w:val="en-US" w:eastAsia="zh-CN" w:bidi="ar"/>
          </w:rPr>
          <w:t>（2）有关设计依据（包括工程地质勘察报告）、采用的设计规范、标准的完整性和准确性的审查；</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36" w:author="肖桂洲" w:date="2024-01-28T15:34:07Z"/>
          <w:rFonts w:hint="default" w:ascii="仿宋_GB2312" w:hAnsi="Calibri" w:eastAsia="仿宋_GB2312" w:cs="仿宋_GB2312"/>
          <w:kern w:val="2"/>
          <w:sz w:val="32"/>
          <w:szCs w:val="32"/>
        </w:rPr>
      </w:pPr>
      <w:ins w:id="337" w:author="肖桂洲" w:date="2024-01-28T15:34:07Z">
        <w:r>
          <w:rPr>
            <w:rFonts w:hint="default" w:ascii="仿宋_GB2312" w:hAnsi="Calibri" w:eastAsia="仿宋_GB2312" w:cs="仿宋_GB2312"/>
            <w:kern w:val="2"/>
            <w:sz w:val="32"/>
            <w:szCs w:val="32"/>
            <w:lang w:val="en-US" w:eastAsia="zh-CN" w:bidi="ar"/>
          </w:rPr>
          <w:t>（3）有关使用功能、安全可靠和质量要求是否得到满足，是否符合批准的初步设计，是否达到国家有关规定的设计深度的审查；</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38" w:author="肖桂洲" w:date="2024-01-28T15:34:07Z"/>
          <w:rFonts w:hint="default" w:ascii="仿宋_GB2312" w:hAnsi="Calibri" w:eastAsia="仿宋_GB2312" w:cs="仿宋_GB2312"/>
          <w:kern w:val="2"/>
          <w:sz w:val="32"/>
          <w:szCs w:val="32"/>
        </w:rPr>
      </w:pPr>
      <w:ins w:id="339" w:author="肖桂洲" w:date="2024-01-28T15:34:07Z">
        <w:r>
          <w:rPr>
            <w:rFonts w:hint="default" w:ascii="仿宋_GB2312" w:hAnsi="Calibri" w:eastAsia="仿宋_GB2312" w:cs="仿宋_GB2312"/>
            <w:kern w:val="2"/>
            <w:sz w:val="32"/>
            <w:szCs w:val="32"/>
            <w:lang w:val="en-US" w:eastAsia="zh-CN" w:bidi="ar"/>
          </w:rPr>
          <w:t>（4）对设计的平面布置、主要尺寸、构造节点、设备选型和布置、管线直径确定、管线布置等作一定的审查；</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40" w:author="肖桂洲" w:date="2024-01-28T15:34:07Z"/>
          <w:rFonts w:hint="default" w:ascii="仿宋_GB2312" w:hAnsi="Calibri" w:eastAsia="仿宋_GB2312" w:cs="仿宋_GB2312"/>
          <w:kern w:val="2"/>
          <w:sz w:val="32"/>
          <w:szCs w:val="32"/>
        </w:rPr>
      </w:pPr>
      <w:ins w:id="341" w:author="肖桂洲" w:date="2024-01-28T15:34:07Z">
        <w:r>
          <w:rPr>
            <w:rFonts w:hint="default" w:ascii="仿宋_GB2312" w:hAnsi="Calibri" w:eastAsia="仿宋_GB2312" w:cs="仿宋_GB2312"/>
            <w:kern w:val="2"/>
            <w:sz w:val="32"/>
            <w:szCs w:val="32"/>
            <w:lang w:val="en-US" w:eastAsia="zh-CN" w:bidi="ar"/>
          </w:rPr>
          <w:t>（5）施工图审查中需对勘察大纲、各专业设计图纸进行必要的会审，重点审查各专业设计之间的衔接和设计文件问题；</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42" w:author="肖桂洲" w:date="2024-01-28T15:34:07Z"/>
          <w:rFonts w:hint="default" w:ascii="仿宋_GB2312" w:hAnsi="Calibri" w:eastAsia="仿宋_GB2312" w:cs="仿宋_GB2312"/>
          <w:kern w:val="2"/>
          <w:sz w:val="32"/>
          <w:szCs w:val="32"/>
        </w:rPr>
      </w:pPr>
      <w:ins w:id="343" w:author="肖桂洲" w:date="2024-01-28T15:34:07Z">
        <w:r>
          <w:rPr>
            <w:rFonts w:hint="default" w:ascii="仿宋_GB2312" w:hAnsi="Calibri" w:eastAsia="仿宋_GB2312" w:cs="仿宋_GB2312"/>
            <w:kern w:val="2"/>
            <w:sz w:val="32"/>
            <w:szCs w:val="32"/>
            <w:lang w:val="en-US" w:eastAsia="zh-CN" w:bidi="ar"/>
          </w:rPr>
          <w:t>（6）国家和地方有关法令、法规、规章所规定的施工图审查工作必须完成的工作内容；</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44" w:author="肖桂洲" w:date="2024-01-28T15:34:07Z"/>
          <w:rFonts w:hint="default" w:ascii="仿宋_GB2312" w:hAnsi="Calibri" w:eastAsia="仿宋_GB2312" w:cs="仿宋_GB2312"/>
          <w:kern w:val="2"/>
          <w:sz w:val="32"/>
          <w:szCs w:val="32"/>
        </w:rPr>
      </w:pPr>
      <w:ins w:id="345" w:author="肖桂洲" w:date="2024-01-28T15:34:07Z">
        <w:r>
          <w:rPr>
            <w:rFonts w:hint="default" w:ascii="仿宋_GB2312" w:hAnsi="Calibri" w:eastAsia="仿宋_GB2312" w:cs="仿宋_GB2312"/>
            <w:kern w:val="2"/>
            <w:sz w:val="32"/>
            <w:szCs w:val="32"/>
            <w:lang w:val="en-US" w:eastAsia="zh-CN" w:bidi="ar"/>
          </w:rPr>
          <w:t>（7）是否符合《工程建设标准强制性条文》和其他涉及公共安全、公共利益和工程建设强制性标准；</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46" w:author="肖桂洲" w:date="2024-01-28T15:34:07Z"/>
          <w:rFonts w:hint="default" w:ascii="仿宋_GB2312" w:hAnsi="Calibri" w:eastAsia="仿宋_GB2312" w:cs="仿宋_GB2312"/>
          <w:kern w:val="2"/>
          <w:sz w:val="32"/>
          <w:szCs w:val="32"/>
        </w:rPr>
      </w:pPr>
      <w:ins w:id="347" w:author="肖桂洲" w:date="2024-01-28T15:34:07Z">
        <w:r>
          <w:rPr>
            <w:rFonts w:hint="default" w:ascii="仿宋_GB2312" w:hAnsi="Calibri" w:eastAsia="仿宋_GB2312" w:cs="仿宋_GB2312"/>
            <w:kern w:val="2"/>
            <w:sz w:val="32"/>
            <w:szCs w:val="32"/>
            <w:lang w:val="en-US" w:eastAsia="zh-CN" w:bidi="ar"/>
          </w:rPr>
          <w:t>（8）岩土勘察文件提供的设计参数是否详细、准确、合理，基础方案是否经济合理、可行，其结论与建议是否存在安全隐患；工程勘察成果报告是否达到国家规定的深度及是否满足设计要求；是否按照批准的初步设计文件进行施工图设计，施工图是否达到规定的深度要求；是否违反国家和地方建设行政主管部门其它有关勘察设计市场及质量管理方面的法律、法规和规定；</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48" w:author="肖桂洲" w:date="2024-01-28T15:34:07Z"/>
          <w:rFonts w:hint="default" w:ascii="仿宋_GB2312" w:hAnsi="Calibri" w:eastAsia="仿宋_GB2312" w:cs="仿宋_GB2312"/>
          <w:kern w:val="2"/>
          <w:sz w:val="32"/>
          <w:szCs w:val="32"/>
        </w:rPr>
      </w:pPr>
      <w:ins w:id="349" w:author="肖桂洲" w:date="2024-01-28T15:34:07Z">
        <w:r>
          <w:rPr>
            <w:rFonts w:hint="default" w:ascii="仿宋_GB2312" w:hAnsi="Calibri" w:eastAsia="仿宋_GB2312" w:cs="仿宋_GB2312"/>
            <w:kern w:val="2"/>
            <w:sz w:val="32"/>
            <w:szCs w:val="32"/>
            <w:lang w:val="en-US" w:eastAsia="zh-CN" w:bidi="ar"/>
          </w:rPr>
          <w:t>（9）建筑物的稳定性、安全性审查，包括地基基础和主体结构体系是否安全、可靠；</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50" w:author="肖桂洲" w:date="2024-01-28T15:34:07Z"/>
          <w:rFonts w:hint="default" w:ascii="仿宋_GB2312" w:hAnsi="Calibri" w:eastAsia="仿宋_GB2312" w:cs="仿宋_GB2312"/>
          <w:kern w:val="2"/>
          <w:sz w:val="32"/>
          <w:szCs w:val="32"/>
        </w:rPr>
      </w:pPr>
      <w:ins w:id="351" w:author="肖桂洲" w:date="2024-01-28T15:34:07Z">
        <w:r>
          <w:rPr>
            <w:rFonts w:hint="default" w:ascii="仿宋_GB2312" w:hAnsi="Calibri" w:eastAsia="仿宋_GB2312" w:cs="仿宋_GB2312"/>
            <w:kern w:val="2"/>
            <w:sz w:val="32"/>
            <w:szCs w:val="32"/>
            <w:lang w:val="en-US" w:eastAsia="zh-CN" w:bidi="ar"/>
          </w:rPr>
          <w:t>（10）设计单位资质、执业情况、设计文件签字盖章等是否符合国家、省、市勘察设计有关资质、市场管理、注册执业制度等方面的法律、法规和规章的规定；</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52" w:author="肖桂洲" w:date="2024-01-28T15:34:07Z"/>
          <w:rFonts w:hint="default" w:ascii="仿宋_GB2312" w:hAnsi="Calibri" w:eastAsia="仿宋_GB2312" w:cs="仿宋_GB2312"/>
          <w:kern w:val="2"/>
          <w:sz w:val="32"/>
          <w:szCs w:val="32"/>
        </w:rPr>
      </w:pPr>
      <w:ins w:id="353" w:author="肖桂洲" w:date="2024-01-28T15:34:07Z">
        <w:r>
          <w:rPr>
            <w:rFonts w:hint="default" w:ascii="仿宋_GB2312" w:hAnsi="Calibri" w:eastAsia="仿宋_GB2312" w:cs="仿宋_GB2312"/>
            <w:kern w:val="2"/>
            <w:sz w:val="32"/>
            <w:szCs w:val="32"/>
            <w:lang w:val="en-US" w:eastAsia="zh-CN" w:bidi="ar"/>
          </w:rPr>
          <w:t>（11）采购人要求审查的其他内容。施工图审查服务技术要求从技术、工程、经济等方面对项目的可行性进行论证，对设计方案进行优化，提高投资效益；对结构设计进行复核，保障建设项目安全可靠，同时防止保守浪费。</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54" w:author="肖桂洲" w:date="2024-01-28T15:34:07Z"/>
          <w:rFonts w:hint="default" w:ascii="仿宋_GB2312" w:hAnsi="Calibri" w:eastAsia="仿宋_GB2312" w:cs="仿宋_GB2312"/>
          <w:kern w:val="2"/>
          <w:sz w:val="32"/>
          <w:szCs w:val="32"/>
        </w:rPr>
      </w:pPr>
      <w:ins w:id="355" w:author="肖桂洲" w:date="2024-01-28T15:34:07Z">
        <w:r>
          <w:rPr>
            <w:rFonts w:hint="default" w:ascii="仿宋_GB2312" w:hAnsi="Calibri" w:eastAsia="仿宋_GB2312" w:cs="仿宋_GB2312"/>
            <w:kern w:val="2"/>
            <w:sz w:val="32"/>
            <w:szCs w:val="32"/>
            <w:lang w:val="en-US" w:eastAsia="zh-CN" w:bidi="ar"/>
          </w:rPr>
          <w:t>3.工作成果：</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56" w:author="肖桂洲" w:date="2024-01-28T15:34:07Z"/>
          <w:rFonts w:hint="default" w:ascii="仿宋_GB2312" w:hAnsi="Calibri" w:eastAsia="仿宋_GB2312" w:cs="仿宋_GB2312"/>
          <w:kern w:val="2"/>
          <w:sz w:val="32"/>
          <w:szCs w:val="32"/>
        </w:rPr>
      </w:pPr>
      <w:ins w:id="357" w:author="肖桂洲" w:date="2024-01-28T15:34:07Z">
        <w:r>
          <w:rPr>
            <w:rFonts w:hint="default" w:ascii="仿宋_GB2312" w:hAnsi="Calibri" w:eastAsia="仿宋_GB2312" w:cs="仿宋_GB2312"/>
            <w:kern w:val="2"/>
            <w:sz w:val="32"/>
            <w:szCs w:val="32"/>
            <w:lang w:val="en-US" w:eastAsia="zh-CN" w:bidi="ar"/>
          </w:rPr>
          <w:t>（1）《技术性审查终审意见书》6套；</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58" w:author="肖桂洲" w:date="2024-01-28T15:34:07Z"/>
          <w:rFonts w:hint="default" w:ascii="仿宋_GB2312" w:hAnsi="Calibri" w:eastAsia="仿宋_GB2312" w:cs="仿宋_GB2312"/>
          <w:kern w:val="2"/>
          <w:sz w:val="32"/>
          <w:szCs w:val="32"/>
        </w:rPr>
      </w:pPr>
      <w:ins w:id="359" w:author="肖桂洲" w:date="2024-01-28T15:34:07Z">
        <w:r>
          <w:rPr>
            <w:rFonts w:hint="default" w:ascii="仿宋_GB2312" w:hAnsi="Calibri" w:eastAsia="仿宋_GB2312" w:cs="仿宋_GB2312"/>
            <w:kern w:val="2"/>
            <w:sz w:val="32"/>
            <w:szCs w:val="32"/>
            <w:lang w:val="en-US" w:eastAsia="zh-CN" w:bidi="ar"/>
          </w:rPr>
          <w:t>（2）审查合格书（附明细表，注明各单位工程的规模）6套；</w:t>
        </w:r>
      </w:ins>
    </w:p>
    <w:p>
      <w:pPr>
        <w:keepNext w:val="0"/>
        <w:keepLines w:val="0"/>
        <w:widowControl w:val="0"/>
        <w:suppressLineNumbers w:val="0"/>
        <w:adjustRightInd w:val="0"/>
        <w:spacing w:before="0" w:beforeAutospacing="0" w:after="0" w:afterAutospacing="0" w:line="520" w:lineRule="exact"/>
        <w:ind w:left="0" w:leftChars="0" w:right="0" w:firstLine="640" w:firstLineChars="200"/>
        <w:jc w:val="both"/>
        <w:rPr>
          <w:ins w:id="360" w:author="肖桂洲" w:date="2024-01-28T15:34:07Z"/>
          <w:rFonts w:hint="default" w:ascii="仿宋_GB2312" w:hAnsi="Calibri" w:eastAsia="仿宋_GB2312" w:cs="仿宋_GB2312"/>
          <w:kern w:val="2"/>
          <w:sz w:val="32"/>
          <w:szCs w:val="32"/>
        </w:rPr>
      </w:pPr>
      <w:ins w:id="361" w:author="肖桂洲" w:date="2024-01-28T15:34:07Z">
        <w:r>
          <w:rPr>
            <w:rFonts w:hint="default" w:ascii="仿宋_GB2312" w:hAnsi="Calibri" w:eastAsia="仿宋_GB2312" w:cs="仿宋_GB2312"/>
            <w:kern w:val="2"/>
            <w:sz w:val="32"/>
            <w:szCs w:val="32"/>
            <w:lang w:val="en-US" w:eastAsia="zh-CN" w:bidi="ar"/>
          </w:rPr>
          <w:t>（3）施工图蓝图（逐页加盖</w:t>
        </w:r>
      </w:ins>
      <w:ins w:id="362" w:author="肖桂洲" w:date="2024-01-28T15:34:07Z">
        <w:r>
          <w:rPr>
            <w:rFonts w:hint="default" w:ascii="Calibri" w:hAnsi="Calibri" w:eastAsia="仿宋_GB2312" w:cs="Calibri"/>
            <w:kern w:val="2"/>
            <w:sz w:val="32"/>
            <w:szCs w:val="32"/>
            <w:lang w:val="en-US" w:eastAsia="zh-CN" w:bidi="ar"/>
          </w:rPr>
          <w:t>“</w:t>
        </w:r>
      </w:ins>
      <w:ins w:id="363" w:author="肖桂洲" w:date="2024-01-28T15:34:07Z">
        <w:r>
          <w:rPr>
            <w:rFonts w:hint="default" w:ascii="仿宋_GB2312" w:hAnsi="Calibri" w:eastAsia="仿宋_GB2312" w:cs="仿宋_GB2312"/>
            <w:kern w:val="2"/>
            <w:sz w:val="32"/>
            <w:szCs w:val="32"/>
            <w:lang w:val="en-US" w:eastAsia="zh-CN" w:bidi="ar"/>
          </w:rPr>
          <w:t>施工图审查合格专用章</w:t>
        </w:r>
      </w:ins>
      <w:ins w:id="364" w:author="肖桂洲" w:date="2024-01-28T15:34:07Z">
        <w:r>
          <w:rPr>
            <w:rFonts w:hint="default" w:ascii="Calibri" w:hAnsi="Calibri" w:eastAsia="仿宋_GB2312" w:cs="Calibri"/>
            <w:kern w:val="2"/>
            <w:sz w:val="32"/>
            <w:szCs w:val="32"/>
            <w:lang w:val="en-US" w:eastAsia="zh-CN" w:bidi="ar"/>
          </w:rPr>
          <w:t>”</w:t>
        </w:r>
      </w:ins>
      <w:ins w:id="365" w:author="肖桂洲" w:date="2024-01-28T15:34:07Z">
        <w:r>
          <w:rPr>
            <w:rFonts w:hint="default" w:ascii="仿宋_GB2312" w:hAnsi="Calibri" w:eastAsia="仿宋_GB2312" w:cs="仿宋_GB2312"/>
            <w:kern w:val="2"/>
            <w:sz w:val="32"/>
            <w:szCs w:val="32"/>
            <w:lang w:val="en-US" w:eastAsia="zh-CN" w:bidi="ar"/>
          </w:rPr>
          <w:t>和审查人专用章）6套。</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66" w:author="肖桂洲" w:date="2024-01-28T15:34:07Z"/>
          <w:rFonts w:hint="default" w:ascii="仿宋_GB2312" w:hAnsi="Calibri" w:eastAsia="仿宋_GB2312" w:cs="仿宋_GB2312"/>
          <w:kern w:val="2"/>
          <w:sz w:val="32"/>
          <w:szCs w:val="32"/>
        </w:rPr>
      </w:pPr>
      <w:ins w:id="367" w:author="肖桂洲" w:date="2024-01-28T15:34:07Z">
        <w:r>
          <w:rPr>
            <w:rFonts w:hint="default" w:ascii="仿宋_GB2312" w:hAnsi="Calibri" w:eastAsia="仿宋_GB2312" w:cs="仿宋_GB2312"/>
            <w:kern w:val="2"/>
            <w:sz w:val="32"/>
            <w:szCs w:val="32"/>
            <w:lang w:val="en-US" w:eastAsia="zh-CN" w:bidi="ar"/>
          </w:rPr>
          <w:t>4.商务条款</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68" w:author="肖桂洲" w:date="2024-01-28T15:34:07Z"/>
          <w:rFonts w:hint="default" w:ascii="仿宋_GB2312" w:hAnsi="Calibri" w:eastAsia="仿宋_GB2312" w:cs="仿宋_GB2312"/>
          <w:kern w:val="2"/>
          <w:sz w:val="32"/>
          <w:szCs w:val="32"/>
        </w:rPr>
      </w:pPr>
      <w:ins w:id="369" w:author="肖桂洲" w:date="2024-01-28T15:34:07Z">
        <w:r>
          <w:rPr>
            <w:rFonts w:hint="default" w:ascii="仿宋_GB2312" w:hAnsi="Calibri" w:eastAsia="仿宋_GB2312" w:cs="仿宋_GB2312"/>
            <w:kern w:val="2"/>
            <w:sz w:val="32"/>
            <w:szCs w:val="32"/>
            <w:lang w:val="en-US" w:eastAsia="zh-CN" w:bidi="ar"/>
          </w:rPr>
          <w:t>（1）服务期限：</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70" w:author="肖桂洲" w:date="2024-01-28T15:34:07Z"/>
          <w:rFonts w:hint="default" w:ascii="仿宋_GB2312" w:hAnsi="Calibri" w:eastAsia="仿宋_GB2312" w:cs="仿宋_GB2312"/>
          <w:bCs w:val="0"/>
          <w:kern w:val="2"/>
          <w:sz w:val="32"/>
          <w:szCs w:val="32"/>
        </w:rPr>
      </w:pPr>
      <w:ins w:id="371" w:author="肖桂洲" w:date="2024-01-28T15:34:07Z">
        <w:r>
          <w:rPr>
            <w:rFonts w:hint="default" w:ascii="仿宋_GB2312" w:hAnsi="Calibri" w:eastAsia="仿宋_GB2312" w:cs="仿宋_GB2312"/>
            <w:kern w:val="2"/>
            <w:sz w:val="32"/>
            <w:szCs w:val="32"/>
            <w:lang w:val="en-US" w:eastAsia="zh-CN" w:bidi="ar"/>
          </w:rPr>
          <w:t>采购人按专业分批向服务商提交资料，服务商7个工作日内向采购人按专业分批出具初步审查意见，服务商收到设计单位修改定稿后7个工作日内交付施工图审查报告。设计变更（含施工阶段）及专项设计等工期要求同上。</w:t>
        </w:r>
      </w:ins>
    </w:p>
    <w:p>
      <w:pPr>
        <w:pStyle w:val="37"/>
        <w:keepNext w:val="0"/>
        <w:keepLines w:val="0"/>
        <w:widowControl w:val="0"/>
        <w:suppressLineNumbers w:val="0"/>
        <w:autoSpaceDE w:val="0"/>
        <w:autoSpaceDN w:val="0"/>
        <w:spacing w:before="0" w:beforeAutospacing="0" w:after="0" w:afterAutospacing="0" w:line="520" w:lineRule="exact"/>
        <w:ind w:left="0" w:leftChars="0" w:right="0" w:firstLine="640" w:firstLineChars="200"/>
        <w:jc w:val="left"/>
        <w:rPr>
          <w:ins w:id="372" w:author="肖桂洲" w:date="2024-01-28T15:34:07Z"/>
          <w:rFonts w:hint="default" w:ascii="仿宋_GB2312" w:hAnsi="宋体" w:eastAsia="仿宋_GB2312" w:cs="仿宋_GB2312"/>
          <w:kern w:val="2"/>
          <w:sz w:val="32"/>
          <w:szCs w:val="32"/>
        </w:rPr>
      </w:pPr>
      <w:ins w:id="373" w:author="肖桂洲" w:date="2024-01-28T15:34:07Z">
        <w:r>
          <w:rPr>
            <w:rFonts w:hint="default" w:ascii="仿宋_GB2312" w:hAnsi="宋体" w:eastAsia="仿宋_GB2312" w:cs="仿宋_GB2312"/>
            <w:bCs w:val="0"/>
            <w:color w:val="000000"/>
            <w:kern w:val="2"/>
            <w:sz w:val="32"/>
            <w:szCs w:val="32"/>
            <w:lang w:val="en-US" w:eastAsia="zh-CN" w:bidi="ar"/>
          </w:rPr>
          <w:t>（2）</w:t>
        </w:r>
      </w:ins>
      <w:ins w:id="374" w:author="肖桂洲" w:date="2024-01-28T15:34:07Z">
        <w:r>
          <w:rPr>
            <w:rFonts w:hint="default" w:ascii="仿宋_GB2312" w:hAnsi="宋体" w:eastAsia="仿宋_GB2312" w:cs="仿宋_GB2312"/>
            <w:color w:val="000000"/>
            <w:kern w:val="2"/>
            <w:sz w:val="32"/>
            <w:szCs w:val="32"/>
            <w:lang w:val="en-US" w:eastAsia="zh-CN" w:bidi="ar"/>
          </w:rPr>
          <w:t>付款方式：完成施工图设计文件审查并确认合格（加盖图审章）支付至合同价格的95%，竣工验收合格后付清。</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75" w:author="肖桂洲" w:date="2024-01-28T15:34:07Z"/>
          <w:rFonts w:hint="default" w:ascii="仿宋_GB2312" w:hAnsi="Calibri" w:eastAsia="仿宋_GB2312" w:cs="仿宋_GB2312"/>
          <w:b w:val="0"/>
          <w:bCs w:val="0"/>
          <w:kern w:val="2"/>
          <w:sz w:val="32"/>
          <w:szCs w:val="32"/>
        </w:rPr>
      </w:pPr>
      <w:ins w:id="376" w:author="肖桂洲" w:date="2024-01-28T15:34:07Z">
        <w:r>
          <w:rPr>
            <w:rFonts w:hint="default" w:ascii="仿宋_GB2312" w:hAnsi="Calibri" w:eastAsia="仿宋_GB2312" w:cs="仿宋_GB2312"/>
            <w:bCs w:val="0"/>
            <w:kern w:val="2"/>
            <w:sz w:val="32"/>
            <w:szCs w:val="32"/>
            <w:lang w:val="en-US" w:eastAsia="zh-CN" w:bidi="ar"/>
          </w:rPr>
          <w:t>5.</w:t>
        </w:r>
      </w:ins>
      <w:ins w:id="377" w:author="肖桂洲" w:date="2024-01-28T15:34:07Z">
        <w:r>
          <w:rPr>
            <w:rFonts w:hint="default" w:ascii="仿宋_GB2312" w:hAnsi="Calibri" w:eastAsia="仿宋_GB2312" w:cs="仿宋_GB2312"/>
            <w:b w:val="0"/>
            <w:bCs w:val="0"/>
            <w:kern w:val="2"/>
            <w:sz w:val="32"/>
            <w:szCs w:val="32"/>
            <w:lang w:val="en-US" w:eastAsia="zh-CN" w:bidi="ar"/>
          </w:rPr>
          <w:t>其他条款：</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78" w:author="肖桂洲" w:date="2024-01-28T15:34:07Z"/>
          <w:rFonts w:hint="default" w:ascii="仿宋_GB2312" w:hAnsi="Calibri" w:eastAsia="仿宋_GB2312" w:cs="仿宋_GB2312"/>
          <w:b w:val="0"/>
          <w:bCs w:val="0"/>
          <w:kern w:val="2"/>
          <w:sz w:val="32"/>
          <w:szCs w:val="32"/>
        </w:rPr>
      </w:pPr>
      <w:ins w:id="379" w:author="肖桂洲" w:date="2024-01-28T15:34:07Z">
        <w:r>
          <w:rPr>
            <w:rFonts w:hint="default" w:ascii="仿宋_GB2312" w:hAnsi="Calibri" w:eastAsia="仿宋_GB2312" w:cs="仿宋_GB2312"/>
            <w:b w:val="0"/>
            <w:bCs w:val="0"/>
            <w:kern w:val="2"/>
            <w:sz w:val="32"/>
            <w:szCs w:val="32"/>
            <w:lang w:val="en-US" w:eastAsia="zh-CN" w:bidi="ar"/>
          </w:rPr>
          <w:t>除按相关规范进行审查，达到满足施工图报建及消防建审要求外，另须做到以下要求：</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80" w:author="肖桂洲" w:date="2024-01-28T15:34:07Z"/>
          <w:rFonts w:hint="default" w:ascii="仿宋_GB2312" w:hAnsi="Calibri" w:eastAsia="仿宋_GB2312" w:cs="仿宋_GB2312"/>
          <w:b w:val="0"/>
          <w:bCs w:val="0"/>
          <w:kern w:val="2"/>
          <w:sz w:val="32"/>
          <w:szCs w:val="32"/>
        </w:rPr>
      </w:pPr>
      <w:ins w:id="381" w:author="肖桂洲" w:date="2024-01-28T15:34:07Z">
        <w:r>
          <w:rPr>
            <w:rFonts w:hint="default" w:ascii="仿宋_GB2312" w:hAnsi="Calibri" w:eastAsia="仿宋_GB2312" w:cs="仿宋_GB2312"/>
            <w:b w:val="0"/>
            <w:bCs w:val="0"/>
            <w:kern w:val="2"/>
            <w:sz w:val="32"/>
            <w:szCs w:val="32"/>
            <w:lang w:val="en-US" w:eastAsia="zh-CN" w:bidi="ar"/>
          </w:rPr>
          <w:t>（1）本项目施工图审查范围含变更设计施工图文件；</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82" w:author="肖桂洲" w:date="2024-01-28T15:34:07Z"/>
          <w:rFonts w:hint="default" w:ascii="仿宋_GB2312" w:hAnsi="Calibri" w:eastAsia="仿宋_GB2312" w:cs="仿宋_GB2312"/>
          <w:b w:val="0"/>
          <w:bCs w:val="0"/>
          <w:kern w:val="2"/>
          <w:sz w:val="32"/>
          <w:szCs w:val="32"/>
        </w:rPr>
      </w:pPr>
      <w:ins w:id="383" w:author="肖桂洲" w:date="2024-01-28T15:34:07Z">
        <w:r>
          <w:rPr>
            <w:rFonts w:hint="default" w:ascii="仿宋_GB2312" w:hAnsi="Calibri" w:eastAsia="仿宋_GB2312" w:cs="仿宋_GB2312"/>
            <w:b w:val="0"/>
            <w:bCs w:val="0"/>
            <w:kern w:val="2"/>
            <w:sz w:val="32"/>
            <w:szCs w:val="32"/>
            <w:lang w:val="en-US" w:eastAsia="zh-CN" w:bidi="ar"/>
          </w:rPr>
          <w:t>（2）审查消防图文件、审查防雷图文等；</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84" w:author="肖桂洲" w:date="2024-01-28T15:34:07Z"/>
          <w:rFonts w:hint="default" w:ascii="仿宋_GB2312" w:hAnsi="Calibri" w:eastAsia="仿宋_GB2312" w:cs="仿宋_GB2312"/>
          <w:b w:val="0"/>
          <w:bCs w:val="0"/>
          <w:kern w:val="2"/>
          <w:sz w:val="32"/>
          <w:szCs w:val="32"/>
        </w:rPr>
      </w:pPr>
      <w:ins w:id="385" w:author="肖桂洲" w:date="2024-01-28T15:34:07Z">
        <w:r>
          <w:rPr>
            <w:rFonts w:hint="default" w:ascii="仿宋_GB2312" w:hAnsi="Calibri" w:eastAsia="仿宋_GB2312" w:cs="仿宋_GB2312"/>
            <w:b w:val="0"/>
            <w:bCs w:val="0"/>
            <w:kern w:val="2"/>
            <w:sz w:val="32"/>
            <w:szCs w:val="32"/>
            <w:lang w:val="en-US" w:eastAsia="zh-CN" w:bidi="ar"/>
          </w:rPr>
          <w:t>（3）参与重大设计方案调整的论证、评审及办理相关部门备案等工作；</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86" w:author="肖桂洲" w:date="2024-01-28T15:34:07Z"/>
          <w:rFonts w:hint="default" w:ascii="仿宋_GB2312" w:hAnsi="Calibri" w:eastAsia="仿宋_GB2312" w:cs="仿宋_GB2312"/>
          <w:b w:val="0"/>
          <w:bCs w:val="0"/>
          <w:kern w:val="2"/>
          <w:sz w:val="32"/>
          <w:szCs w:val="32"/>
        </w:rPr>
      </w:pPr>
      <w:ins w:id="387" w:author="肖桂洲" w:date="2024-01-28T15:34:07Z">
        <w:r>
          <w:rPr>
            <w:rFonts w:hint="default" w:ascii="仿宋_GB2312" w:hAnsi="Calibri" w:eastAsia="仿宋_GB2312" w:cs="仿宋_GB2312"/>
            <w:b w:val="0"/>
            <w:bCs w:val="0"/>
            <w:kern w:val="2"/>
            <w:sz w:val="32"/>
            <w:szCs w:val="32"/>
            <w:lang w:val="en-US" w:eastAsia="zh-CN" w:bidi="ar"/>
          </w:rPr>
          <w:t xml:space="preserve">（4）配合甲方完成竣工图的备案； </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88" w:author="肖桂洲" w:date="2024-01-28T15:34:07Z"/>
          <w:rFonts w:hint="default" w:ascii="仿宋_GB2312" w:hAnsi="Calibri" w:eastAsia="仿宋_GB2312" w:cs="仿宋_GB2312"/>
          <w:b w:val="0"/>
          <w:bCs w:val="0"/>
          <w:kern w:val="2"/>
          <w:sz w:val="32"/>
          <w:szCs w:val="32"/>
        </w:rPr>
      </w:pPr>
      <w:ins w:id="389" w:author="肖桂洲" w:date="2024-01-28T15:34:07Z">
        <w:r>
          <w:rPr>
            <w:rFonts w:hint="default" w:ascii="仿宋_GB2312" w:hAnsi="Calibri" w:eastAsia="仿宋_GB2312" w:cs="仿宋_GB2312"/>
            <w:b w:val="0"/>
            <w:bCs w:val="0"/>
            <w:kern w:val="2"/>
            <w:sz w:val="32"/>
            <w:szCs w:val="32"/>
            <w:lang w:val="en-US" w:eastAsia="zh-CN" w:bidi="ar"/>
          </w:rPr>
          <w:t>（5）接到图纸后七个工作日提供施工图审查意见书，回复审查并出具审查合格报告时间不超过两个工作日；</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90" w:author="肖桂洲" w:date="2024-01-28T15:34:07Z"/>
          <w:rFonts w:hint="default" w:ascii="仿宋_GB2312" w:hAnsi="Calibri" w:eastAsia="仿宋_GB2312" w:cs="仿宋_GB2312"/>
          <w:b w:val="0"/>
          <w:bCs w:val="0"/>
          <w:kern w:val="2"/>
          <w:sz w:val="32"/>
          <w:szCs w:val="32"/>
        </w:rPr>
      </w:pPr>
      <w:ins w:id="391" w:author="肖桂洲" w:date="2024-01-28T15:34:07Z">
        <w:r>
          <w:rPr>
            <w:rFonts w:hint="default" w:ascii="仿宋_GB2312" w:hAnsi="Calibri" w:eastAsia="仿宋_GB2312" w:cs="仿宋_GB2312"/>
            <w:b w:val="0"/>
            <w:bCs w:val="0"/>
            <w:kern w:val="2"/>
            <w:sz w:val="32"/>
            <w:szCs w:val="32"/>
            <w:lang w:val="en-US" w:eastAsia="zh-CN" w:bidi="ar"/>
          </w:rPr>
          <w:t>（6）上门接送图纸，根据实际要求要加盖图纸审查章，份数以甲方需求为准。</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92" w:author="肖桂洲" w:date="2024-01-28T15:34:07Z"/>
          <w:rFonts w:hint="default" w:ascii="仿宋_GB2312" w:hAnsi="Calibri" w:eastAsia="仿宋_GB2312" w:cs="仿宋_GB2312"/>
          <w:b w:val="0"/>
          <w:bCs w:val="0"/>
          <w:kern w:val="2"/>
          <w:sz w:val="32"/>
          <w:szCs w:val="32"/>
        </w:rPr>
      </w:pPr>
      <w:ins w:id="393" w:author="肖桂洲" w:date="2024-01-28T15:34:07Z">
        <w:r>
          <w:rPr>
            <w:rFonts w:hint="default" w:ascii="仿宋_GB2312" w:hAnsi="Calibri" w:eastAsia="仿宋_GB2312" w:cs="仿宋_GB2312"/>
            <w:b w:val="0"/>
            <w:bCs w:val="0"/>
            <w:kern w:val="2"/>
            <w:sz w:val="32"/>
            <w:szCs w:val="32"/>
            <w:lang w:val="en-US" w:eastAsia="zh-CN" w:bidi="ar"/>
          </w:rPr>
          <w:t>（7）由专人负责本项目的施工图审查对接，包括与建设单位及设计单位之间的沟通，做到审查专业人员与设计专业工程师能直接沟通对接。</w:t>
        </w:r>
      </w:ins>
    </w:p>
    <w:p>
      <w:pPr>
        <w:keepNext w:val="0"/>
        <w:keepLines w:val="0"/>
        <w:widowControl w:val="0"/>
        <w:suppressLineNumbers w:val="0"/>
        <w:spacing w:before="0" w:beforeAutospacing="0" w:after="0" w:afterAutospacing="0" w:line="520" w:lineRule="exact"/>
        <w:ind w:left="0" w:leftChars="0" w:right="0" w:firstLine="640" w:firstLineChars="200"/>
        <w:jc w:val="both"/>
        <w:rPr>
          <w:ins w:id="394" w:author="肖桂洲" w:date="2024-01-28T15:34:07Z"/>
          <w:rFonts w:hint="default" w:ascii="仿宋_GB2312" w:hAnsi="Calibri" w:eastAsia="仿宋_GB2312" w:cs="仿宋_GB2312"/>
          <w:b w:val="0"/>
          <w:bCs w:val="0"/>
          <w:kern w:val="2"/>
          <w:sz w:val="32"/>
          <w:szCs w:val="32"/>
        </w:rPr>
      </w:pPr>
      <w:ins w:id="395" w:author="肖桂洲" w:date="2024-01-28T15:34:07Z">
        <w:r>
          <w:rPr>
            <w:rFonts w:hint="default" w:ascii="仿宋_GB2312" w:hAnsi="Calibri" w:eastAsia="仿宋_GB2312" w:cs="仿宋_GB2312"/>
            <w:b w:val="0"/>
            <w:bCs w:val="0"/>
            <w:kern w:val="2"/>
            <w:sz w:val="32"/>
            <w:szCs w:val="32"/>
            <w:lang w:val="en-US" w:eastAsia="zh-CN" w:bidi="ar"/>
          </w:rPr>
          <w:t>（8）在服务有效期内，成交供应商应提供7*24小时技术支持，在采购人遇到技术问题时，应及时响应，如需现场服务的，应及时到场协助解决。</w:t>
        </w:r>
      </w:ins>
    </w:p>
    <w:p>
      <w:pPr>
        <w:pStyle w:val="20"/>
        <w:pageBreakBefore w:val="0"/>
        <w:kinsoku/>
        <w:wordWrap/>
        <w:overflowPunct/>
        <w:topLinePunct w:val="0"/>
        <w:bidi w:val="0"/>
        <w:spacing w:line="560" w:lineRule="exact"/>
        <w:ind w:left="0" w:leftChars="0" w:firstLine="643" w:firstLineChars="200"/>
        <w:rPr>
          <w:del w:id="396"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397"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398"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399"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00"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01"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02"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03"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04"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05"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06"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07"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08"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09"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10"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11" w:author="肖桂洲" w:date="2024-01-28T15:36:10Z"/>
          <w:rFonts w:hint="eastAsia" w:ascii="仿宋_GB2312" w:hAnsi="仿宋_GB2312" w:eastAsia="仿宋_GB2312" w:cs="仿宋_GB2312"/>
          <w:b/>
          <w:bCs/>
          <w:color w:val="auto"/>
          <w:sz w:val="32"/>
          <w:szCs w:val="32"/>
          <w:lang w:val="en-US" w:eastAsia="zh-CN"/>
        </w:rPr>
      </w:pPr>
    </w:p>
    <w:p>
      <w:pPr>
        <w:pStyle w:val="20"/>
        <w:pageBreakBefore w:val="0"/>
        <w:kinsoku/>
        <w:wordWrap/>
        <w:overflowPunct/>
        <w:topLinePunct w:val="0"/>
        <w:bidi w:val="0"/>
        <w:spacing w:line="560" w:lineRule="exact"/>
        <w:ind w:left="0" w:leftChars="0" w:firstLine="643" w:firstLineChars="200"/>
        <w:rPr>
          <w:del w:id="412" w:author="肖桂洲" w:date="2024-01-28T15:36:10Z"/>
          <w:rFonts w:hint="eastAsia" w:ascii="仿宋_GB2312" w:hAnsi="仿宋_GB2312" w:eastAsia="仿宋_GB2312" w:cs="仿宋_GB2312"/>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注：以上技术要求必须全部响应。</w:t>
      </w:r>
    </w:p>
    <w:p>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bookmarkStart w:id="100" w:name="_Toc31677"/>
      <w:bookmarkStart w:id="101" w:name="_Toc16173"/>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ins w:id="413" w:author="肖桂洲" w:date="2024-01-28T15:36:17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ins w:id="414" w:author="肖桂洲" w:date="2024-01-28T15:36:17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ins w:id="415" w:author="肖桂洲" w:date="2024-01-28T15:36:18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ins w:id="416" w:author="肖桂洲" w:date="2024-01-28T15:36:19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ins w:id="417" w:author="邱绪颖" w:date="2024-01-29T13:06:53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ins w:id="418" w:author="邱绪颖" w:date="2024-01-29T13:06:53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ins w:id="419" w:author="邱绪颖" w:date="2024-01-29T13:06:53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ins w:id="420" w:author="邱绪颖" w:date="2024-01-29T13:06:54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ins w:id="421" w:author="邱绪颖" w:date="2024-01-29T13:06:54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ins w:id="422" w:author="邱绪颖" w:date="2024-01-29T13:06:55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ins w:id="423" w:author="肖桂洲" w:date="2024-01-28T15:36:19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ins w:id="424" w:author="肖桂洲" w:date="2024-01-28T15:36:20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jc w:val="right"/>
        <w:rPr>
          <w:ins w:id="425" w:author="Administrator" w:date="2024-01-30T17:08:33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jc w:val="right"/>
        <w:rPr>
          <w:ins w:id="426" w:author="Administrator" w:date="2024-01-30T17:08:34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【正本/副本】</w:t>
      </w:r>
    </w:p>
    <w:p>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102" w:name="_Toc17475"/>
      <w:bookmarkStart w:id="103" w:name="_Toc4091"/>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100"/>
      <w:bookmarkEnd w:id="101"/>
      <w:bookmarkEnd w:id="102"/>
      <w:bookmarkEnd w:id="103"/>
    </w:p>
    <w:p>
      <w:pPr>
        <w:pStyle w:val="41"/>
        <w:numPr>
          <w:ilvl w:val="0"/>
          <w:numId w:val="0"/>
        </w:numPr>
        <w:ind w:leftChars="400"/>
        <w:rPr>
          <w:rFonts w:hint="eastAsia"/>
          <w:color w:val="auto"/>
        </w:rPr>
      </w:pP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pPr>
        <w:pStyle w:val="41"/>
        <w:rPr>
          <w:rFonts w:hint="eastAsia" w:ascii="仿宋_GB2312" w:hAnsi="仿宋_GB2312" w:eastAsia="仿宋_GB2312" w:cs="仿宋_GB2312"/>
          <w:color w:val="auto"/>
          <w:sz w:val="32"/>
          <w:szCs w:val="32"/>
        </w:rPr>
      </w:pPr>
    </w:p>
    <w:p>
      <w:pPr>
        <w:pStyle w:val="40"/>
        <w:rPr>
          <w:rFonts w:hint="eastAsia" w:ascii="仿宋_GB2312" w:hAnsi="仿宋_GB2312" w:eastAsia="仿宋_GB2312" w:cs="仿宋_GB2312"/>
          <w:color w:val="auto"/>
          <w:sz w:val="32"/>
          <w:szCs w:val="32"/>
        </w:rPr>
      </w:pPr>
    </w:p>
    <w:p>
      <w:pPr>
        <w:pStyle w:val="19"/>
        <w:rPr>
          <w:rFonts w:hint="eastAsia" w:ascii="仿宋_GB2312" w:hAnsi="仿宋_GB2312" w:eastAsia="仿宋_GB2312" w:cs="仿宋_GB2312"/>
          <w:color w:val="auto"/>
          <w:sz w:val="32"/>
          <w:szCs w:val="32"/>
        </w:rPr>
      </w:pPr>
    </w:p>
    <w:p>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ins w:id="427" w:author="肖桂洲" w:date="2024-01-28T15:39:28Z">
        <w:r>
          <w:rPr>
            <w:rFonts w:hint="default" w:ascii="仿宋_GB2312" w:hAnsi="Calibri" w:eastAsia="仿宋_GB2312" w:cs="仿宋_GB2312"/>
            <w:kern w:val="2"/>
            <w:sz w:val="32"/>
            <w:szCs w:val="32"/>
            <w:u w:val="single"/>
            <w:lang w:val="en-US" w:eastAsia="zh-CN" w:bidi="ar"/>
          </w:rPr>
          <w:t>熊出没酒店项目施工图审查服务</w:t>
        </w:r>
      </w:ins>
      <w:del w:id="428" w:author="肖桂洲" w:date="2024-01-28T15:39:28Z">
        <w:r>
          <w:rPr>
            <w:rFonts w:hint="eastAsia" w:ascii="仿宋_GB2312" w:hAnsi="仿宋_GB2312" w:eastAsia="仿宋_GB2312" w:cs="仿宋_GB2312"/>
            <w:color w:val="auto"/>
            <w:sz w:val="32"/>
            <w:szCs w:val="32"/>
            <w:u w:val="single"/>
            <w:lang w:val="en-US" w:eastAsia="zh-CN"/>
          </w:rPr>
          <w:delText xml:space="preserve">                            </w:delText>
        </w:r>
      </w:del>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pPr>
        <w:pStyle w:val="40"/>
        <w:ind w:left="0" w:leftChars="0" w:firstLine="0" w:firstLineChars="0"/>
        <w:rPr>
          <w:rFonts w:hint="eastAsia"/>
          <w:color w:val="auto"/>
        </w:rPr>
      </w:pPr>
    </w:p>
    <w:p>
      <w:pPr>
        <w:pStyle w:val="19"/>
        <w:rPr>
          <w:rFonts w:hint="eastAsia"/>
          <w:color w:val="auto"/>
        </w:rPr>
      </w:pPr>
    </w:p>
    <w:p>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104" w:name="_Toc15628"/>
      <w:r>
        <w:rPr>
          <w:rFonts w:hint="eastAsia" w:ascii="仿宋_GB2312" w:hAnsi="仿宋_GB2312" w:eastAsia="仿宋_GB2312" w:cs="仿宋_GB2312"/>
          <w:b/>
          <w:bCs/>
          <w:color w:val="auto"/>
          <w:sz w:val="32"/>
          <w:szCs w:val="32"/>
        </w:rPr>
        <w:br w:type="page"/>
      </w: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05" w:name="_Toc225736598"/>
      <w:bookmarkStart w:id="106" w:name="_Toc24735"/>
      <w:bookmarkStart w:id="107" w:name="_Toc28471"/>
      <w:bookmarkStart w:id="108" w:name="_Toc11675"/>
      <w:bookmarkStart w:id="109" w:name="_Toc30091"/>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105"/>
      <w:r>
        <w:rPr>
          <w:rFonts w:hint="eastAsia" w:ascii="黑体" w:hAnsi="黑体" w:eastAsia="黑体" w:cs="黑体"/>
          <w:b w:val="0"/>
          <w:bCs w:val="0"/>
          <w:color w:val="auto"/>
          <w:sz w:val="32"/>
          <w:szCs w:val="32"/>
        </w:rPr>
        <w:t>函</w:t>
      </w:r>
      <w:bookmarkEnd w:id="104"/>
      <w:bookmarkEnd w:id="106"/>
      <w:bookmarkEnd w:id="107"/>
      <w:bookmarkEnd w:id="108"/>
      <w:bookmarkEnd w:id="109"/>
    </w:p>
    <w:p>
      <w:pPr>
        <w:pStyle w:val="41"/>
        <w:numPr>
          <w:ilvl w:val="0"/>
          <w:numId w:val="0"/>
        </w:numPr>
        <w:ind w:leftChars="400"/>
        <w:rPr>
          <w:rFonts w:hint="eastAsia"/>
          <w:color w:val="auto"/>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single"/>
          <w:lang w:val="en-US" w:eastAsia="zh-CN"/>
        </w:rPr>
        <w:t xml:space="preserve">（采购人全称）          </w:t>
      </w:r>
      <w:r>
        <w:rPr>
          <w:rFonts w:hint="eastAsia" w:ascii="仿宋_GB2312" w:hAnsi="仿宋_GB2312" w:eastAsia="仿宋_GB2312" w:cs="仿宋_GB2312"/>
          <w:color w:val="auto"/>
          <w:sz w:val="32"/>
          <w:szCs w:val="32"/>
          <w:u w:val="none"/>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ins w:id="429" w:author="肖桂洲" w:date="2024-01-28T15:55:41Z">
        <w:r>
          <w:rPr>
            <w:rFonts w:hint="default" w:ascii="仿宋_GB2312" w:hAnsi="Calibri" w:eastAsia="仿宋_GB2312" w:cs="仿宋_GB2312"/>
            <w:kern w:val="2"/>
            <w:sz w:val="32"/>
            <w:szCs w:val="32"/>
            <w:u w:val="single"/>
            <w:lang w:val="en-US" w:eastAsia="zh-CN" w:bidi="ar"/>
          </w:rPr>
          <w:t xml:space="preserve"> 熊出没酒店项目施工图审查服务 </w:t>
        </w:r>
      </w:ins>
      <w:del w:id="430" w:author="肖桂洲" w:date="2024-01-28T15:55:41Z">
        <w:r>
          <w:rPr>
            <w:rFonts w:hint="eastAsia" w:ascii="仿宋_GB2312" w:hAnsi="仿宋_GB2312" w:eastAsia="仿宋_GB2312" w:cs="仿宋_GB2312"/>
            <w:color w:val="auto"/>
            <w:sz w:val="32"/>
            <w:szCs w:val="32"/>
            <w:u w:val="single"/>
            <w:lang w:val="en-US" w:eastAsia="zh-CN"/>
          </w:rPr>
          <w:delText xml:space="preserve">         </w:delText>
        </w:r>
      </w:del>
      <w:r>
        <w:rPr>
          <w:rFonts w:hint="eastAsia" w:ascii="仿宋_GB2312" w:hAnsi="仿宋_GB2312" w:eastAsia="仿宋_GB2312" w:cs="仿宋_GB2312"/>
          <w:color w:val="auto"/>
          <w:sz w:val="32"/>
          <w:szCs w:val="32"/>
          <w:u w:val="none"/>
          <w:lang w:val="en-US" w:eastAsia="zh-CN"/>
        </w:rPr>
        <w:t>项目的</w:t>
      </w:r>
      <w:r>
        <w:rPr>
          <w:rFonts w:hint="eastAsia" w:ascii="仿宋_GB2312" w:hAnsi="仿宋_GB2312" w:eastAsia="仿宋_GB2312" w:cs="仿宋_GB2312"/>
          <w:color w:val="auto"/>
          <w:sz w:val="32"/>
          <w:szCs w:val="32"/>
        </w:rPr>
        <w:t>采购活动。为此，我方谨郑重声明以下诸点并对之负法律责任。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rPr>
        <w:t>90</w:t>
      </w:r>
      <w:r>
        <w:rPr>
          <w:rFonts w:hint="eastAsia" w:ascii="仿宋_GB2312" w:hAnsi="仿宋_GB2312" w:eastAsia="仿宋_GB2312" w:cs="仿宋_GB2312"/>
          <w:b/>
          <w:color w:val="auto"/>
          <w:sz w:val="32"/>
          <w:szCs w:val="32"/>
          <w:u w:val="single"/>
          <w:lang w:val="en-US" w:eastAsia="zh-CN"/>
        </w:rPr>
        <w:t>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b/>
          <w:bCs/>
          <w:color w:val="auto"/>
          <w:kern w:val="0"/>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　日</w:t>
      </w:r>
    </w:p>
    <w:p>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rPr>
      </w:pPr>
      <w:bookmarkStart w:id="110" w:name="_Toc416256689"/>
      <w:bookmarkStart w:id="111" w:name="_Toc225736599"/>
      <w:bookmarkStart w:id="112" w:name="_Toc270413359"/>
    </w:p>
    <w:p>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13" w:name="_Toc17630"/>
      <w:bookmarkStart w:id="114" w:name="_Toc25357"/>
      <w:bookmarkStart w:id="115" w:name="_Toc21293"/>
      <w:bookmarkStart w:id="116" w:name="_Toc21154"/>
      <w:bookmarkStart w:id="117" w:name="_Toc476083429"/>
      <w:bookmarkStart w:id="118" w:name="_Toc14308"/>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报价表</w:t>
      </w:r>
      <w:bookmarkEnd w:id="113"/>
      <w:bookmarkEnd w:id="114"/>
      <w:bookmarkEnd w:id="115"/>
      <w:bookmarkEnd w:id="116"/>
      <w:bookmarkEnd w:id="117"/>
      <w:bookmarkEnd w:id="118"/>
    </w:p>
    <w:p>
      <w:pPr>
        <w:pStyle w:val="41"/>
        <w:numPr>
          <w:ilvl w:val="0"/>
          <w:numId w:val="0"/>
        </w:numPr>
        <w:ind w:leftChars="200"/>
        <w:rPr>
          <w:rFonts w:hint="eastAsia"/>
          <w:color w:val="auto"/>
        </w:rPr>
      </w:pPr>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 </w:t>
      </w:r>
      <w:r>
        <w:rPr>
          <w:rFonts w:hint="eastAsia" w:ascii="仿宋_GB2312" w:hAnsi="仿宋_GB2312" w:eastAsia="仿宋_GB2312" w:cs="仿宋_GB2312"/>
          <w:color w:val="auto"/>
          <w:sz w:val="32"/>
          <w:szCs w:val="32"/>
          <w:u w:val="single"/>
          <w:lang w:val="en-US" w:eastAsia="zh-CN"/>
        </w:rPr>
        <w:t>（采购人全称）</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560" w:lineRule="exact"/>
        <w:ind w:left="0" w:leftChars="0" w:right="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我放在充分研究</w:t>
      </w:r>
      <w:ins w:id="431" w:author="肖桂洲" w:date="2024-01-28T15:56:50Z">
        <w:r>
          <w:rPr>
            <w:rFonts w:hint="default" w:ascii="仿宋_GB2312" w:hAnsi="Calibri" w:eastAsia="仿宋_GB2312" w:cs="仿宋_GB2312"/>
            <w:bCs/>
            <w:kern w:val="0"/>
            <w:sz w:val="32"/>
            <w:szCs w:val="32"/>
            <w:u w:val="single"/>
            <w:lang w:val="en-US" w:eastAsia="zh-CN" w:bidi="ar"/>
          </w:rPr>
          <w:t xml:space="preserve"> </w:t>
        </w:r>
      </w:ins>
      <w:ins w:id="432" w:author="肖桂洲" w:date="2024-01-28T15:56:50Z">
        <w:r>
          <w:rPr>
            <w:rFonts w:hint="default" w:ascii="仿宋_GB2312" w:hAnsi="Calibri" w:eastAsia="仿宋_GB2312" w:cs="仿宋_GB2312"/>
            <w:kern w:val="2"/>
            <w:sz w:val="32"/>
            <w:szCs w:val="32"/>
            <w:u w:val="single"/>
            <w:lang w:val="en-US" w:eastAsia="zh-CN" w:bidi="ar"/>
          </w:rPr>
          <w:t>熊出没酒店项目施工图审查服务</w:t>
        </w:r>
      </w:ins>
      <w:del w:id="433" w:author="肖桂洲" w:date="2024-01-28T15:56:50Z">
        <w:r>
          <w:rPr>
            <w:rFonts w:hint="eastAsia" w:ascii="仿宋_GB2312" w:hAnsi="仿宋_GB2312" w:eastAsia="仿宋_GB2312" w:cs="仿宋_GB2312"/>
            <w:color w:val="auto"/>
            <w:kern w:val="2"/>
            <w:sz w:val="32"/>
            <w:szCs w:val="32"/>
            <w:u w:val="single"/>
            <w:lang w:val="en-US" w:eastAsia="zh-CN" w:bidi="ar-SA"/>
          </w:rPr>
          <w:delText xml:space="preserve">               </w:delText>
        </w:r>
      </w:del>
      <w:del w:id="434" w:author="肖桂洲" w:date="2024-01-28T16:48:55Z">
        <w:r>
          <w:rPr>
            <w:rFonts w:hint="eastAsia" w:ascii="仿宋_GB2312" w:hAnsi="仿宋_GB2312" w:eastAsia="仿宋_GB2312" w:cs="仿宋_GB2312"/>
            <w:color w:val="auto"/>
            <w:kern w:val="2"/>
            <w:sz w:val="32"/>
            <w:szCs w:val="32"/>
            <w:lang w:val="en-US" w:eastAsia="zh-CN" w:bidi="ar-SA"/>
          </w:rPr>
          <w:delText>项目</w:delText>
        </w:r>
      </w:del>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lang w:val="en-US" w:eastAsia="zh-CN" w:bidi="ar-SA"/>
        </w:rPr>
        <w:t>报价如下：</w:t>
      </w:r>
    </w:p>
    <w:p>
      <w:pPr>
        <w:keepNext w:val="0"/>
        <w:keepLines w:val="0"/>
        <w:widowControl/>
        <w:suppressLineNumbers w:val="0"/>
        <w:autoSpaceDE w:val="0"/>
        <w:autoSpaceDN/>
        <w:adjustRightInd w:val="0"/>
        <w:snapToGrid w:val="0"/>
        <w:spacing w:before="0" w:beforeAutospacing="0" w:after="0" w:afterAutospacing="0" w:line="520" w:lineRule="exact"/>
        <w:ind w:left="0" w:right="0" w:firstLine="640" w:firstLineChars="200"/>
        <w:jc w:val="left"/>
        <w:rPr>
          <w:ins w:id="435" w:author="肖桂洲" w:date="2024-01-28T15:58:32Z"/>
          <w:rFonts w:hint="default" w:ascii="仿宋_GB2312" w:hAnsi="Calibri" w:eastAsia="仿宋_GB2312" w:cs="仿宋_GB2312"/>
          <w:b/>
          <w:bCs w:val="0"/>
          <w:kern w:val="0"/>
          <w:sz w:val="32"/>
          <w:szCs w:val="32"/>
        </w:rPr>
      </w:pPr>
      <w:ins w:id="436" w:author="肖桂洲" w:date="2024-01-28T15:58:32Z">
        <w:r>
          <w:rPr>
            <w:rFonts w:hint="default" w:ascii="仿宋_GB2312" w:hAnsi="Calibri" w:eastAsia="仿宋_GB2312" w:cs="仿宋_GB2312"/>
            <w:bCs/>
            <w:kern w:val="2"/>
            <w:sz w:val="32"/>
            <w:szCs w:val="32"/>
            <w:lang w:val="en-US" w:eastAsia="zh-CN" w:bidi="ar"/>
          </w:rPr>
          <w:t>建筑面积按照60301.02㎡计算（采购人预估量，最终以项目</w:t>
        </w:r>
      </w:ins>
      <w:ins w:id="437" w:author="肖桂洲" w:date="2024-01-28T15:58:32Z">
        <w:r>
          <w:rPr>
            <w:rFonts w:hint="default" w:ascii="仿宋_GB2312" w:hAnsi="Calibri" w:eastAsia="仿宋_GB2312" w:cs="仿宋_GB2312"/>
            <w:b w:val="0"/>
            <w:bCs/>
            <w:kern w:val="2"/>
            <w:sz w:val="32"/>
            <w:szCs w:val="32"/>
            <w:lang w:val="en-US" w:eastAsia="zh-CN" w:bidi="ar"/>
          </w:rPr>
          <w:t>设计施工图建筑面积结算）</w:t>
        </w:r>
      </w:ins>
      <w:ins w:id="438" w:author="肖桂洲" w:date="2024-01-28T15:58:32Z">
        <w:r>
          <w:rPr>
            <w:rFonts w:hint="default" w:ascii="仿宋_GB2312" w:hAnsi="Calibri" w:eastAsia="仿宋_GB2312" w:cs="仿宋_GB2312"/>
            <w:bCs/>
            <w:kern w:val="2"/>
            <w:sz w:val="32"/>
            <w:szCs w:val="32"/>
            <w:lang w:val="en-US" w:eastAsia="zh-CN" w:bidi="ar"/>
          </w:rPr>
          <w:t>，</w:t>
        </w:r>
      </w:ins>
      <w:ins w:id="439" w:author="肖桂洲" w:date="2024-01-28T15:58:32Z">
        <w:r>
          <w:rPr>
            <w:rFonts w:hint="default" w:ascii="仿宋_GB2312" w:hAnsi="Calibri" w:eastAsia="仿宋_GB2312" w:cs="仿宋_GB2312"/>
            <w:b/>
            <w:bCs w:val="0"/>
            <w:kern w:val="2"/>
            <w:sz w:val="32"/>
            <w:szCs w:val="32"/>
            <w:lang w:val="en-US" w:eastAsia="zh-CN" w:bidi="ar"/>
          </w:rPr>
          <w:t>固定不含税综合单价为</w:t>
        </w:r>
      </w:ins>
      <w:ins w:id="440" w:author="肖桂洲" w:date="2024-01-28T15:58:32Z">
        <w:r>
          <w:rPr>
            <w:rFonts w:hint="default" w:ascii="仿宋_GB2312" w:hAnsi="Calibri" w:eastAsia="仿宋_GB2312" w:cs="仿宋_GB2312"/>
            <w:b/>
            <w:bCs w:val="0"/>
            <w:kern w:val="2"/>
            <w:sz w:val="32"/>
            <w:szCs w:val="32"/>
            <w:u w:val="single"/>
            <w:lang w:val="en-US" w:eastAsia="zh-CN" w:bidi="ar"/>
          </w:rPr>
          <w:t xml:space="preserve">     </w:t>
        </w:r>
      </w:ins>
      <w:ins w:id="441" w:author="肖桂洲" w:date="2024-01-28T15:58:32Z">
        <w:r>
          <w:rPr>
            <w:rFonts w:hint="default" w:ascii="仿宋_GB2312" w:hAnsi="Calibri" w:eastAsia="仿宋_GB2312" w:cs="仿宋_GB2312"/>
            <w:b/>
            <w:bCs w:val="0"/>
            <w:kern w:val="2"/>
            <w:sz w:val="32"/>
            <w:szCs w:val="32"/>
            <w:lang w:val="en-US" w:eastAsia="zh-CN" w:bidi="ar"/>
          </w:rPr>
          <w:t>元/㎡（保留两位小数，固定不含税综合单价=不含税总价/建筑面积）。</w:t>
        </w:r>
      </w:ins>
    </w:p>
    <w:p>
      <w:pPr>
        <w:keepNext w:val="0"/>
        <w:keepLines w:val="0"/>
        <w:widowControl w:val="0"/>
        <w:suppressLineNumbers w:val="0"/>
        <w:autoSpaceDE w:val="0"/>
        <w:autoSpaceDN/>
        <w:adjustRightInd w:val="0"/>
        <w:snapToGrid w:val="0"/>
        <w:spacing w:before="0" w:beforeAutospacing="0" w:after="0" w:afterAutospacing="0" w:line="520" w:lineRule="exact"/>
        <w:ind w:left="0" w:right="0" w:firstLine="643" w:firstLineChars="200"/>
        <w:jc w:val="both"/>
        <w:rPr>
          <w:ins w:id="442" w:author="肖桂洲" w:date="2024-01-28T15:58:32Z"/>
          <w:rFonts w:hint="default" w:ascii="仿宋_GB2312" w:hAnsi="Calibri" w:eastAsia="仿宋_GB2312" w:cs="仿宋_GB2312"/>
          <w:b/>
          <w:bCs w:val="0"/>
          <w:kern w:val="2"/>
          <w:sz w:val="32"/>
          <w:szCs w:val="32"/>
        </w:rPr>
      </w:pPr>
      <w:ins w:id="443" w:author="肖桂洲" w:date="2024-01-28T18:27:33Z">
        <w:r>
          <w:rPr>
            <w:rFonts w:hint="default" w:ascii="仿宋_GB2312" w:hAnsi="Calibri" w:eastAsia="仿宋_GB2312" w:cs="仿宋_GB2312"/>
            <w:b/>
            <w:bCs w:val="0"/>
            <w:kern w:val="2"/>
            <w:sz w:val="32"/>
            <w:szCs w:val="32"/>
            <w:lang w:eastAsia="zh-CN" w:bidi="ar"/>
          </w:rPr>
          <w:t>响应</w:t>
        </w:r>
      </w:ins>
      <w:ins w:id="444" w:author="肖桂洲" w:date="2024-01-28T15:58:32Z">
        <w:r>
          <w:rPr>
            <w:rFonts w:hint="default" w:ascii="仿宋_GB2312" w:hAnsi="Calibri" w:eastAsia="仿宋_GB2312" w:cs="仿宋_GB2312"/>
            <w:b/>
            <w:bCs w:val="0"/>
            <w:kern w:val="2"/>
            <w:sz w:val="32"/>
            <w:szCs w:val="32"/>
            <w:lang w:val="en-US" w:eastAsia="zh-CN" w:bidi="ar"/>
          </w:rPr>
          <w:t>含税总价人民币大写：</w:t>
        </w:r>
      </w:ins>
      <w:ins w:id="445" w:author="肖桂洲" w:date="2024-01-28T15:58:32Z">
        <w:r>
          <w:rPr>
            <w:rFonts w:hint="default" w:ascii="仿宋_GB2312" w:hAnsi="Calibri" w:eastAsia="仿宋_GB2312" w:cs="仿宋_GB2312"/>
            <w:b/>
            <w:bCs w:val="0"/>
            <w:kern w:val="2"/>
            <w:sz w:val="32"/>
            <w:szCs w:val="32"/>
            <w:u w:val="single"/>
            <w:lang w:val="en-US" w:eastAsia="zh-CN" w:bidi="ar"/>
          </w:rPr>
          <w:t xml:space="preserve">        </w:t>
        </w:r>
      </w:ins>
      <w:ins w:id="446" w:author="肖桂洲" w:date="2024-01-28T15:58:32Z">
        <w:r>
          <w:rPr>
            <w:rFonts w:hint="default" w:ascii="仿宋_GB2312" w:hAnsi="Calibri" w:eastAsia="仿宋_GB2312" w:cs="仿宋_GB2312"/>
            <w:b/>
            <w:bCs w:val="0"/>
            <w:kern w:val="2"/>
            <w:sz w:val="32"/>
            <w:szCs w:val="32"/>
            <w:lang w:val="en-US" w:eastAsia="zh-CN" w:bidi="ar"/>
          </w:rPr>
          <w:t>元（小写：</w:t>
        </w:r>
      </w:ins>
      <w:ins w:id="447" w:author="肖桂洲" w:date="2024-01-28T15:58:32Z">
        <w:r>
          <w:rPr>
            <w:rFonts w:hint="default" w:ascii="仿宋_GB2312" w:hAnsi="Calibri" w:eastAsia="仿宋_GB2312" w:cs="仿宋_GB2312"/>
            <w:b/>
            <w:bCs w:val="0"/>
            <w:kern w:val="2"/>
            <w:sz w:val="32"/>
            <w:szCs w:val="32"/>
            <w:u w:val="single"/>
            <w:lang w:val="en-US" w:eastAsia="zh-CN" w:bidi="ar"/>
          </w:rPr>
          <w:t xml:space="preserve">        </w:t>
        </w:r>
      </w:ins>
      <w:ins w:id="448" w:author="肖桂洲" w:date="2024-01-28T15:58:32Z">
        <w:r>
          <w:rPr>
            <w:rFonts w:hint="default" w:ascii="仿宋_GB2312" w:hAnsi="Calibri" w:eastAsia="仿宋_GB2312" w:cs="仿宋_GB2312"/>
            <w:b/>
            <w:bCs w:val="0"/>
            <w:kern w:val="2"/>
            <w:sz w:val="32"/>
            <w:szCs w:val="32"/>
            <w:lang w:val="en-US" w:eastAsia="zh-CN" w:bidi="ar"/>
          </w:rPr>
          <w:t>元），增值税税率</w:t>
        </w:r>
      </w:ins>
      <w:ins w:id="449" w:author="肖桂洲" w:date="2024-01-28T15:58:32Z">
        <w:r>
          <w:rPr>
            <w:rFonts w:hint="default" w:ascii="仿宋_GB2312" w:hAnsi="Calibri" w:eastAsia="仿宋_GB2312" w:cs="仿宋_GB2312"/>
            <w:b/>
            <w:bCs w:val="0"/>
            <w:kern w:val="2"/>
            <w:sz w:val="32"/>
            <w:szCs w:val="32"/>
            <w:u w:val="single"/>
            <w:lang w:val="en-US" w:eastAsia="zh-CN" w:bidi="ar"/>
          </w:rPr>
          <w:t xml:space="preserve">        </w:t>
        </w:r>
      </w:ins>
      <w:ins w:id="450" w:author="肖桂洲" w:date="2024-01-28T15:58:32Z">
        <w:r>
          <w:rPr>
            <w:rFonts w:hint="default" w:ascii="仿宋_GB2312" w:hAnsi="Calibri" w:eastAsia="仿宋_GB2312" w:cs="仿宋_GB2312"/>
            <w:b/>
            <w:bCs w:val="0"/>
            <w:kern w:val="2"/>
            <w:sz w:val="32"/>
            <w:szCs w:val="32"/>
            <w:lang w:val="en-US" w:eastAsia="zh-CN" w:bidi="ar"/>
          </w:rPr>
          <w:t>%，不含税总价人民币大写：</w:t>
        </w:r>
      </w:ins>
      <w:ins w:id="451" w:author="肖桂洲" w:date="2024-01-28T15:58:32Z">
        <w:r>
          <w:rPr>
            <w:rFonts w:hint="default" w:ascii="仿宋_GB2312" w:hAnsi="Calibri" w:eastAsia="仿宋_GB2312" w:cs="仿宋_GB2312"/>
            <w:b/>
            <w:bCs w:val="0"/>
            <w:kern w:val="2"/>
            <w:sz w:val="32"/>
            <w:szCs w:val="32"/>
            <w:u w:val="single"/>
            <w:lang w:val="en-US" w:eastAsia="zh-CN" w:bidi="ar"/>
          </w:rPr>
          <w:t xml:space="preserve">        </w:t>
        </w:r>
      </w:ins>
      <w:ins w:id="452" w:author="肖桂洲" w:date="2024-01-28T15:58:32Z">
        <w:r>
          <w:rPr>
            <w:rFonts w:hint="default" w:ascii="仿宋_GB2312" w:hAnsi="Calibri" w:eastAsia="仿宋_GB2312" w:cs="仿宋_GB2312"/>
            <w:b/>
            <w:bCs w:val="0"/>
            <w:kern w:val="2"/>
            <w:sz w:val="32"/>
            <w:szCs w:val="32"/>
            <w:lang w:val="en-US" w:eastAsia="zh-CN" w:bidi="ar"/>
          </w:rPr>
          <w:t>元（小写：</w:t>
        </w:r>
      </w:ins>
      <w:ins w:id="453" w:author="肖桂洲" w:date="2024-01-28T15:58:32Z">
        <w:r>
          <w:rPr>
            <w:rFonts w:hint="default" w:ascii="仿宋_GB2312" w:hAnsi="Calibri" w:eastAsia="仿宋_GB2312" w:cs="仿宋_GB2312"/>
            <w:b/>
            <w:bCs w:val="0"/>
            <w:kern w:val="2"/>
            <w:sz w:val="32"/>
            <w:szCs w:val="32"/>
            <w:u w:val="single"/>
            <w:lang w:val="en-US" w:eastAsia="zh-CN" w:bidi="ar"/>
          </w:rPr>
          <w:t xml:space="preserve">        </w:t>
        </w:r>
      </w:ins>
      <w:ins w:id="454" w:author="肖桂洲" w:date="2024-01-28T15:58:32Z">
        <w:r>
          <w:rPr>
            <w:rFonts w:hint="default" w:ascii="仿宋_GB2312" w:hAnsi="Calibri" w:eastAsia="仿宋_GB2312" w:cs="仿宋_GB2312"/>
            <w:b/>
            <w:bCs w:val="0"/>
            <w:kern w:val="2"/>
            <w:sz w:val="32"/>
            <w:szCs w:val="32"/>
            <w:lang w:val="en-US" w:eastAsia="zh-CN" w:bidi="ar"/>
          </w:rPr>
          <w:t>元），税金人民币大写：</w:t>
        </w:r>
      </w:ins>
      <w:ins w:id="455" w:author="肖桂洲" w:date="2024-01-28T15:58:32Z">
        <w:r>
          <w:rPr>
            <w:rFonts w:hint="default" w:ascii="仿宋_GB2312" w:hAnsi="Calibri" w:eastAsia="仿宋_GB2312" w:cs="仿宋_GB2312"/>
            <w:b/>
            <w:bCs w:val="0"/>
            <w:kern w:val="2"/>
            <w:sz w:val="32"/>
            <w:szCs w:val="32"/>
            <w:u w:val="single"/>
            <w:lang w:val="en-US" w:eastAsia="zh-CN" w:bidi="ar"/>
          </w:rPr>
          <w:t xml:space="preserve">        </w:t>
        </w:r>
      </w:ins>
      <w:ins w:id="456" w:author="肖桂洲" w:date="2024-01-28T15:58:32Z">
        <w:r>
          <w:rPr>
            <w:rFonts w:hint="default" w:ascii="仿宋_GB2312" w:hAnsi="Calibri" w:eastAsia="仿宋_GB2312" w:cs="仿宋_GB2312"/>
            <w:b/>
            <w:bCs w:val="0"/>
            <w:kern w:val="2"/>
            <w:sz w:val="32"/>
            <w:szCs w:val="32"/>
            <w:lang w:val="en-US" w:eastAsia="zh-CN" w:bidi="ar"/>
          </w:rPr>
          <w:t xml:space="preserve"> 元（小写：</w:t>
        </w:r>
      </w:ins>
      <w:ins w:id="457" w:author="肖桂洲" w:date="2024-01-28T15:58:32Z">
        <w:r>
          <w:rPr>
            <w:rFonts w:hint="default" w:ascii="仿宋_GB2312" w:hAnsi="Calibri" w:eastAsia="仿宋_GB2312" w:cs="仿宋_GB2312"/>
            <w:b/>
            <w:bCs w:val="0"/>
            <w:kern w:val="2"/>
            <w:sz w:val="32"/>
            <w:szCs w:val="32"/>
            <w:u w:val="single"/>
            <w:lang w:val="en-US" w:eastAsia="zh-CN" w:bidi="ar"/>
          </w:rPr>
          <w:t xml:space="preserve">        </w:t>
        </w:r>
      </w:ins>
      <w:ins w:id="458" w:author="肖桂洲" w:date="2024-01-28T15:58:32Z">
        <w:r>
          <w:rPr>
            <w:rFonts w:hint="default" w:ascii="仿宋_GB2312" w:hAnsi="Calibri" w:eastAsia="仿宋_GB2312" w:cs="仿宋_GB2312"/>
            <w:b/>
            <w:bCs w:val="0"/>
            <w:kern w:val="2"/>
            <w:sz w:val="32"/>
            <w:szCs w:val="32"/>
            <w:lang w:val="en-US" w:eastAsia="zh-CN" w:bidi="ar"/>
          </w:rPr>
          <w:t>元）。</w:t>
        </w:r>
      </w:ins>
    </w:p>
    <w:p>
      <w:pPr>
        <w:keepNext w:val="0"/>
        <w:keepLines w:val="0"/>
        <w:widowControl w:val="0"/>
        <w:suppressLineNumbers w:val="0"/>
        <w:spacing w:before="30" w:beforeLines="0" w:beforeAutospacing="0" w:after="0" w:afterAutospacing="0"/>
        <w:ind w:left="0" w:right="0"/>
        <w:jc w:val="both"/>
        <w:rPr>
          <w:ins w:id="460" w:author="肖桂洲" w:date="2024-01-28T15:58:32Z"/>
        </w:rPr>
        <w:pPrChange w:id="459" w:author="肖桂洲" w:date="2024-01-28T16:25:31Z">
          <w:pPr>
            <w:keepNext w:val="0"/>
            <w:keepLines w:val="0"/>
            <w:widowControl w:val="0"/>
            <w:suppressLineNumbers w:val="0"/>
            <w:spacing w:before="0" w:beforeAutospacing="0" w:after="0" w:afterAutospacing="0"/>
            <w:ind w:left="0" w:right="0"/>
            <w:jc w:val="both"/>
          </w:pPr>
        </w:pPrChange>
      </w:pPr>
      <w:ins w:id="461" w:author="肖桂洲" w:date="2024-01-28T16:25:46Z">
        <w:r>
          <w:rPr>
            <w:rFonts w:hint="default" w:ascii="仿宋_GB2312" w:hAnsi="Calibri" w:eastAsia="仿宋_GB2312" w:cs="仿宋_GB2312"/>
            <w:bCs w:val="0"/>
            <w:kern w:val="2"/>
            <w:sz w:val="32"/>
            <w:szCs w:val="32"/>
            <w:lang w:eastAsia="zh-CN" w:bidi="ar"/>
          </w:rPr>
          <w:t xml:space="preserve"> </w:t>
        </w:r>
      </w:ins>
      <w:ins w:id="462" w:author="肖桂洲" w:date="2024-01-28T16:25:47Z">
        <w:r>
          <w:rPr>
            <w:rFonts w:hint="default" w:ascii="仿宋_GB2312" w:hAnsi="Calibri" w:eastAsia="仿宋_GB2312" w:cs="仿宋_GB2312"/>
            <w:bCs w:val="0"/>
            <w:kern w:val="2"/>
            <w:sz w:val="32"/>
            <w:szCs w:val="32"/>
            <w:lang w:eastAsia="zh-CN" w:bidi="ar"/>
          </w:rPr>
          <w:t xml:space="preserve">   </w:t>
        </w:r>
      </w:ins>
      <w:ins w:id="463" w:author="肖桂洲" w:date="2024-01-28T15:58:32Z">
        <w:r>
          <w:rPr>
            <w:rFonts w:hint="default" w:ascii="仿宋_GB2312" w:hAnsi="Calibri" w:eastAsia="仿宋_GB2312" w:cs="仿宋_GB2312"/>
            <w:bCs w:val="0"/>
            <w:kern w:val="2"/>
            <w:sz w:val="32"/>
            <w:szCs w:val="32"/>
            <w:lang w:val="en-US" w:eastAsia="zh-CN" w:bidi="ar"/>
          </w:rPr>
          <w:t>本项目服务费采用固定综合单价计价方式，综合单价</w:t>
        </w:r>
      </w:ins>
      <w:ins w:id="464" w:author="肖桂洲" w:date="2024-01-28T15:58:32Z">
        <w:r>
          <w:rPr>
            <w:rFonts w:hint="default" w:ascii="仿宋_GB2312" w:hAnsi="Calibri" w:eastAsia="仿宋_GB2312" w:cs="仿宋_GB2312"/>
            <w:bCs/>
            <w:kern w:val="0"/>
            <w:sz w:val="32"/>
            <w:szCs w:val="32"/>
            <w:lang w:val="en-US" w:eastAsia="zh-CN" w:bidi="ar"/>
          </w:rPr>
          <w:t>包含按照询价文件要求完成本项目施工图审查服务所需的人工劳务、设备工具、物料耗材、相关技术咨询服务等与施工图审查工作相关的一切费用。综合单价</w:t>
        </w:r>
      </w:ins>
      <w:ins w:id="465" w:author="肖桂洲" w:date="2024-01-28T15:58:32Z">
        <w:r>
          <w:rPr>
            <w:rFonts w:hint="default" w:ascii="仿宋_GB2312" w:hAnsi="Calibri" w:eastAsia="仿宋_GB2312" w:cs="仿宋_GB2312"/>
            <w:bCs w:val="0"/>
            <w:kern w:val="2"/>
            <w:sz w:val="32"/>
            <w:szCs w:val="32"/>
            <w:lang w:val="en-US" w:eastAsia="zh-CN" w:bidi="ar"/>
          </w:rPr>
          <w:t>除另有约定外不以其他任何因素变化而作调整。结算服务金额=成交单价*设计施工图项目建筑面积（包含本项目范围内涉及的全部专业）。</w:t>
        </w:r>
      </w:ins>
    </w:p>
    <w:p>
      <w:pPr>
        <w:widowControl/>
        <w:snapToGrid w:val="0"/>
        <w:spacing w:line="560" w:lineRule="exact"/>
        <w:ind w:firstLine="640" w:firstLineChars="200"/>
        <w:jc w:val="left"/>
        <w:rPr>
          <w:del w:id="466" w:author="肖桂洲" w:date="2024-01-28T15:58:32Z"/>
          <w:rFonts w:hint="default" w:ascii="仿宋_GB2312" w:hAnsi="仿宋_GB2312" w:eastAsia="仿宋_GB2312" w:cs="仿宋_GB2312"/>
          <w:color w:val="auto"/>
          <w:kern w:val="0"/>
          <w:sz w:val="32"/>
          <w:szCs w:val="32"/>
          <w:lang w:val="en-US"/>
        </w:rPr>
      </w:pPr>
      <w:del w:id="467" w:author="肖桂洲" w:date="2024-01-28T15:58:32Z">
        <w:r>
          <w:rPr>
            <w:rFonts w:hint="eastAsia" w:ascii="仿宋_GB2312" w:hAnsi="仿宋_GB2312" w:eastAsia="仿宋_GB2312" w:cs="仿宋_GB2312"/>
            <w:bCs/>
            <w:color w:val="auto"/>
            <w:kern w:val="2"/>
            <w:sz w:val="32"/>
            <w:szCs w:val="32"/>
            <w:highlight w:val="none"/>
            <w:lang w:val="en-US" w:eastAsia="zh-CN" w:bidi="ar-SA"/>
          </w:rPr>
          <w:delText>含税总价人民币大写：</w:delText>
        </w:r>
      </w:del>
      <w:del w:id="468" w:author="肖桂洲" w:date="2024-01-28T15:58:32Z">
        <w:r>
          <w:rPr>
            <w:rFonts w:hint="eastAsia" w:ascii="仿宋_GB2312" w:hAnsi="仿宋_GB2312" w:eastAsia="仿宋_GB2312" w:cs="仿宋_GB2312"/>
            <w:bCs/>
            <w:color w:val="auto"/>
            <w:kern w:val="2"/>
            <w:sz w:val="32"/>
            <w:szCs w:val="32"/>
            <w:highlight w:val="none"/>
            <w:u w:val="single"/>
            <w:lang w:val="en-US" w:eastAsia="zh-CN" w:bidi="ar-SA"/>
          </w:rPr>
          <w:delText xml:space="preserve">        </w:delText>
        </w:r>
      </w:del>
      <w:del w:id="469" w:author="肖桂洲" w:date="2024-01-28T15:58:32Z">
        <w:r>
          <w:rPr>
            <w:rFonts w:hint="eastAsia" w:ascii="仿宋_GB2312" w:hAnsi="仿宋_GB2312" w:eastAsia="仿宋_GB2312" w:cs="仿宋_GB2312"/>
            <w:bCs/>
            <w:color w:val="auto"/>
            <w:kern w:val="2"/>
            <w:sz w:val="32"/>
            <w:szCs w:val="32"/>
            <w:highlight w:val="none"/>
            <w:u w:val="none"/>
            <w:lang w:val="en-US" w:eastAsia="zh-CN" w:bidi="ar-SA"/>
          </w:rPr>
          <w:delText>元（</w:delText>
        </w:r>
      </w:del>
      <w:del w:id="470" w:author="肖桂洲" w:date="2024-01-28T15:58:32Z">
        <w:r>
          <w:rPr>
            <w:rFonts w:hint="eastAsia" w:ascii="仿宋_GB2312" w:hAnsi="仿宋_GB2312" w:eastAsia="仿宋_GB2312" w:cs="仿宋_GB2312"/>
            <w:bCs/>
            <w:color w:val="auto"/>
            <w:kern w:val="2"/>
            <w:sz w:val="32"/>
            <w:szCs w:val="32"/>
            <w:highlight w:val="none"/>
            <w:lang w:val="en-US" w:eastAsia="zh-CN" w:bidi="ar-SA"/>
          </w:rPr>
          <w:delText>小写：</w:delText>
        </w:r>
      </w:del>
      <w:del w:id="471" w:author="肖桂洲" w:date="2024-01-28T15:58:32Z">
        <w:r>
          <w:rPr>
            <w:rFonts w:hint="eastAsia" w:ascii="仿宋_GB2312" w:hAnsi="仿宋_GB2312" w:eastAsia="仿宋_GB2312" w:cs="仿宋_GB2312"/>
            <w:bCs/>
            <w:color w:val="auto"/>
            <w:kern w:val="2"/>
            <w:sz w:val="32"/>
            <w:szCs w:val="32"/>
            <w:highlight w:val="none"/>
            <w:u w:val="single"/>
            <w:lang w:val="en-US" w:eastAsia="zh-CN" w:bidi="ar-SA"/>
          </w:rPr>
          <w:delText xml:space="preserve">        </w:delText>
        </w:r>
      </w:del>
      <w:del w:id="472" w:author="肖桂洲" w:date="2024-01-28T15:58:32Z">
        <w:r>
          <w:rPr>
            <w:rFonts w:hint="eastAsia" w:ascii="仿宋_GB2312" w:hAnsi="仿宋_GB2312" w:eastAsia="仿宋_GB2312" w:cs="仿宋_GB2312"/>
            <w:bCs/>
            <w:color w:val="auto"/>
            <w:kern w:val="2"/>
            <w:sz w:val="32"/>
            <w:szCs w:val="32"/>
            <w:highlight w:val="none"/>
            <w:u w:val="none"/>
            <w:lang w:val="en-US" w:eastAsia="zh-CN" w:bidi="ar-SA"/>
          </w:rPr>
          <w:delText>元），增值税</w:delText>
        </w:r>
      </w:del>
      <w:del w:id="473" w:author="肖桂洲" w:date="2024-01-28T15:58:32Z">
        <w:r>
          <w:rPr>
            <w:rFonts w:hint="eastAsia" w:ascii="仿宋_GB2312" w:hAnsi="仿宋_GB2312" w:eastAsia="仿宋_GB2312" w:cs="仿宋_GB2312"/>
            <w:bCs/>
            <w:color w:val="auto"/>
            <w:kern w:val="2"/>
            <w:sz w:val="32"/>
            <w:szCs w:val="32"/>
            <w:highlight w:val="none"/>
            <w:lang w:val="en-US" w:eastAsia="zh-CN" w:bidi="ar-SA"/>
          </w:rPr>
          <w:delText>税率</w:delText>
        </w:r>
      </w:del>
      <w:del w:id="474" w:author="肖桂洲" w:date="2024-01-28T15:58:32Z">
        <w:r>
          <w:rPr>
            <w:rFonts w:hint="eastAsia" w:ascii="仿宋_GB2312" w:hAnsi="仿宋_GB2312" w:eastAsia="仿宋_GB2312" w:cs="仿宋_GB2312"/>
            <w:bCs/>
            <w:color w:val="auto"/>
            <w:kern w:val="2"/>
            <w:sz w:val="32"/>
            <w:szCs w:val="32"/>
            <w:highlight w:val="none"/>
            <w:u w:val="single"/>
            <w:lang w:val="en-US" w:eastAsia="zh-CN" w:bidi="ar-SA"/>
          </w:rPr>
          <w:delText xml:space="preserve">        </w:delText>
        </w:r>
      </w:del>
      <w:del w:id="475" w:author="肖桂洲" w:date="2024-01-28T15:58:32Z">
        <w:r>
          <w:rPr>
            <w:rFonts w:hint="eastAsia" w:ascii="仿宋_GB2312" w:hAnsi="仿宋_GB2312" w:eastAsia="仿宋_GB2312" w:cs="仿宋_GB2312"/>
            <w:bCs/>
            <w:color w:val="auto"/>
            <w:kern w:val="2"/>
            <w:sz w:val="32"/>
            <w:szCs w:val="32"/>
            <w:highlight w:val="none"/>
            <w:u w:val="none"/>
            <w:lang w:val="en-US" w:eastAsia="zh-CN" w:bidi="ar-SA"/>
          </w:rPr>
          <w:delText>%，不含税总价人民币大写：</w:delText>
        </w:r>
      </w:del>
      <w:del w:id="476" w:author="肖桂洲" w:date="2024-01-28T15:58:32Z">
        <w:r>
          <w:rPr>
            <w:rFonts w:hint="eastAsia" w:ascii="仿宋_GB2312" w:hAnsi="仿宋_GB2312" w:eastAsia="仿宋_GB2312" w:cs="仿宋_GB2312"/>
            <w:bCs/>
            <w:color w:val="auto"/>
            <w:kern w:val="2"/>
            <w:sz w:val="32"/>
            <w:szCs w:val="32"/>
            <w:highlight w:val="none"/>
            <w:u w:val="single"/>
            <w:lang w:val="en-US" w:eastAsia="zh-CN" w:bidi="ar-SA"/>
          </w:rPr>
          <w:delText xml:space="preserve">        </w:delText>
        </w:r>
      </w:del>
      <w:del w:id="477" w:author="肖桂洲" w:date="2024-01-28T15:58:32Z">
        <w:r>
          <w:rPr>
            <w:rFonts w:hint="eastAsia" w:ascii="仿宋_GB2312" w:hAnsi="仿宋_GB2312" w:eastAsia="仿宋_GB2312" w:cs="仿宋_GB2312"/>
            <w:bCs/>
            <w:color w:val="auto"/>
            <w:kern w:val="2"/>
            <w:sz w:val="32"/>
            <w:szCs w:val="32"/>
            <w:highlight w:val="none"/>
            <w:u w:val="none"/>
            <w:lang w:val="en-US" w:eastAsia="zh-CN" w:bidi="ar-SA"/>
          </w:rPr>
          <w:delText>元（小写：</w:delText>
        </w:r>
      </w:del>
      <w:del w:id="478" w:author="肖桂洲" w:date="2024-01-28T15:58:32Z">
        <w:r>
          <w:rPr>
            <w:rFonts w:hint="eastAsia" w:ascii="仿宋_GB2312" w:hAnsi="仿宋_GB2312" w:eastAsia="仿宋_GB2312" w:cs="仿宋_GB2312"/>
            <w:bCs/>
            <w:color w:val="auto"/>
            <w:kern w:val="2"/>
            <w:sz w:val="32"/>
            <w:szCs w:val="32"/>
            <w:highlight w:val="none"/>
            <w:u w:val="single"/>
            <w:lang w:val="en-US" w:eastAsia="zh-CN" w:bidi="ar-SA"/>
          </w:rPr>
          <w:delText xml:space="preserve">        </w:delText>
        </w:r>
      </w:del>
      <w:del w:id="479" w:author="肖桂洲" w:date="2024-01-28T15:58:32Z">
        <w:r>
          <w:rPr>
            <w:rFonts w:hint="eastAsia" w:ascii="仿宋_GB2312" w:hAnsi="仿宋_GB2312" w:eastAsia="仿宋_GB2312" w:cs="仿宋_GB2312"/>
            <w:bCs/>
            <w:color w:val="auto"/>
            <w:kern w:val="2"/>
            <w:sz w:val="32"/>
            <w:szCs w:val="32"/>
            <w:highlight w:val="none"/>
            <w:u w:val="none"/>
            <w:lang w:val="en-US" w:eastAsia="zh-CN" w:bidi="ar-SA"/>
          </w:rPr>
          <w:delText>元），税金人民币大写：</w:delText>
        </w:r>
      </w:del>
      <w:del w:id="480" w:author="肖桂洲" w:date="2024-01-28T15:58:32Z">
        <w:r>
          <w:rPr>
            <w:rFonts w:hint="eastAsia" w:ascii="仿宋_GB2312" w:hAnsi="仿宋_GB2312" w:eastAsia="仿宋_GB2312" w:cs="仿宋_GB2312"/>
            <w:bCs/>
            <w:color w:val="auto"/>
            <w:kern w:val="2"/>
            <w:sz w:val="32"/>
            <w:szCs w:val="32"/>
            <w:highlight w:val="none"/>
            <w:u w:val="single"/>
            <w:lang w:val="en-US" w:eastAsia="zh-CN" w:bidi="ar-SA"/>
          </w:rPr>
          <w:delText xml:space="preserve">        </w:delText>
        </w:r>
      </w:del>
      <w:del w:id="481" w:author="肖桂洲" w:date="2024-01-28T15:58:32Z">
        <w:r>
          <w:rPr>
            <w:rFonts w:hint="eastAsia" w:ascii="仿宋_GB2312" w:hAnsi="仿宋_GB2312" w:eastAsia="仿宋_GB2312" w:cs="仿宋_GB2312"/>
            <w:bCs/>
            <w:color w:val="auto"/>
            <w:kern w:val="2"/>
            <w:sz w:val="32"/>
            <w:szCs w:val="32"/>
            <w:highlight w:val="none"/>
            <w:u w:val="none"/>
            <w:lang w:val="en-US" w:eastAsia="zh-CN" w:bidi="ar-SA"/>
          </w:rPr>
          <w:delText xml:space="preserve"> 元（小写：</w:delText>
        </w:r>
      </w:del>
      <w:del w:id="482" w:author="肖桂洲" w:date="2024-01-28T15:58:32Z">
        <w:r>
          <w:rPr>
            <w:rFonts w:hint="eastAsia" w:ascii="仿宋_GB2312" w:hAnsi="仿宋_GB2312" w:eastAsia="仿宋_GB2312" w:cs="仿宋_GB2312"/>
            <w:bCs/>
            <w:color w:val="auto"/>
            <w:kern w:val="2"/>
            <w:sz w:val="32"/>
            <w:szCs w:val="32"/>
            <w:highlight w:val="none"/>
            <w:u w:val="single"/>
            <w:lang w:val="en-US" w:eastAsia="zh-CN" w:bidi="ar-SA"/>
          </w:rPr>
          <w:delText xml:space="preserve">        </w:delText>
        </w:r>
      </w:del>
      <w:del w:id="483" w:author="肖桂洲" w:date="2024-01-28T15:58:32Z">
        <w:r>
          <w:rPr>
            <w:rFonts w:hint="eastAsia" w:ascii="仿宋_GB2312" w:hAnsi="仿宋_GB2312" w:eastAsia="仿宋_GB2312" w:cs="仿宋_GB2312"/>
            <w:bCs/>
            <w:color w:val="auto"/>
            <w:kern w:val="2"/>
            <w:sz w:val="32"/>
            <w:szCs w:val="32"/>
            <w:highlight w:val="none"/>
            <w:u w:val="none"/>
            <w:lang w:val="en-US" w:eastAsia="zh-CN" w:bidi="ar-SA"/>
          </w:rPr>
          <w:delText>元）。</w:delText>
        </w:r>
      </w:del>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del w:id="484" w:author="肖桂洲" w:date="2024-01-28T15:58:32Z"/>
          <w:rFonts w:hint="eastAsia" w:ascii="仿宋_GB2312" w:hAnsi="仿宋_GB2312" w:eastAsia="仿宋_GB2312" w:cs="仿宋_GB2312"/>
          <w:color w:val="auto"/>
          <w:kern w:val="2"/>
          <w:sz w:val="32"/>
          <w:szCs w:val="32"/>
          <w:lang w:val="en-US" w:eastAsia="zh-CN" w:bidi="ar-SA"/>
        </w:rPr>
      </w:pP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del w:id="485" w:author="肖桂洲" w:date="2024-01-28T16:02:25Z"/>
          <w:rFonts w:hint="eastAsia" w:ascii="仿宋_GB2312" w:hAnsi="仿宋_GB2312" w:eastAsia="仿宋_GB2312" w:cs="仿宋_GB2312"/>
          <w:color w:val="auto"/>
          <w:kern w:val="2"/>
          <w:sz w:val="32"/>
          <w:szCs w:val="32"/>
          <w:lang w:val="en-US" w:eastAsia="zh-CN" w:bidi="ar-SA"/>
        </w:rPr>
      </w:pPr>
    </w:p>
    <w:p>
      <w:pPr>
        <w:pageBreakBefore w:val="0"/>
        <w:kinsoku/>
        <w:wordWrap/>
        <w:overflowPunct/>
        <w:topLinePunct w:val="0"/>
        <w:bidi w:val="0"/>
        <w:spacing w:line="560" w:lineRule="exact"/>
        <w:ind w:left="0" w:leftChars="0" w:firstLine="640" w:firstLineChars="200"/>
        <w:rPr>
          <w:del w:id="486" w:author="肖桂洲" w:date="2024-01-28T16:02:25Z"/>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del w:id="487" w:author="肖桂洲" w:date="2024-01-28T16:02:25Z"/>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签署日期：   年   月   日</w:t>
      </w:r>
    </w:p>
    <w:p>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bookmarkStart w:id="119" w:name="_Toc10621"/>
      <w:bookmarkStart w:id="120" w:name="_Toc476083430"/>
    </w:p>
    <w:bookmarkEnd w:id="110"/>
    <w:bookmarkEnd w:id="111"/>
    <w:bookmarkEnd w:id="112"/>
    <w:bookmarkEnd w:id="119"/>
    <w:bookmarkEnd w:id="120"/>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21" w:name="_Toc372709279"/>
      <w:bookmarkStart w:id="122" w:name="_Toc416256692"/>
    </w:p>
    <w:bookmarkEnd w:id="121"/>
    <w:bookmarkEnd w:id="122"/>
    <w:p>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bookmarkStart w:id="123" w:name="_Toc28265"/>
      <w:bookmarkStart w:id="124" w:name="_Toc8354"/>
      <w:bookmarkStart w:id="125" w:name="_Toc5155"/>
      <w:bookmarkStart w:id="126" w:name="_Toc476083434"/>
      <w:bookmarkStart w:id="127" w:name="_Toc26748"/>
      <w:bookmarkStart w:id="128" w:name="_Toc17514"/>
      <w:bookmarkStart w:id="129" w:name="_Toc372709280"/>
      <w:bookmarkStart w:id="130" w:name="_Toc416256693"/>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、法定代表人授权书</w:t>
      </w:r>
      <w:bookmarkEnd w:id="123"/>
      <w:bookmarkEnd w:id="124"/>
      <w:bookmarkEnd w:id="125"/>
      <w:bookmarkEnd w:id="126"/>
      <w:bookmarkEnd w:id="127"/>
      <w:bookmarkEnd w:id="128"/>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eastAsia" w:ascii="仿宋_GB2312" w:hAnsi="仿宋_GB2312" w:eastAsia="仿宋_GB2312" w:cs="仿宋_GB2312"/>
          <w:color w:val="auto"/>
          <w:sz w:val="32"/>
          <w:szCs w:val="32"/>
          <w:u w:val="single"/>
          <w:lang w:val="en-US" w:eastAsia="zh-CN"/>
        </w:rPr>
        <w:t xml:space="preserve">        （采购人全称）</w:t>
      </w:r>
      <w:r>
        <w:rPr>
          <w:rFonts w:hint="eastAsia" w:ascii="仿宋_GB2312" w:hAnsi="仿宋_GB2312" w:eastAsia="仿宋_GB2312" w:cs="仿宋_GB2312"/>
          <w:color w:val="auto"/>
          <w:sz w:val="32"/>
          <w:szCs w:val="32"/>
        </w:rPr>
        <w:t xml:space="preserve"> </w:t>
      </w:r>
    </w:p>
    <w:p>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ins w:id="488" w:author="肖桂洲" w:date="2024-01-28T16:02:36Z">
        <w:r>
          <w:rPr>
            <w:rFonts w:hint="default" w:ascii="仿宋_GB2312" w:hAnsi="Calibri" w:eastAsia="仿宋_GB2312" w:cs="仿宋_GB2312"/>
            <w:b/>
            <w:bCs/>
            <w:kern w:val="2"/>
            <w:sz w:val="32"/>
            <w:szCs w:val="32"/>
            <w:u w:val="single"/>
            <w:lang w:val="en-US" w:eastAsia="zh-CN" w:bidi="ar"/>
          </w:rPr>
          <w:t xml:space="preserve"> </w:t>
        </w:r>
      </w:ins>
      <w:ins w:id="489" w:author="肖桂洲" w:date="2024-01-28T16:02:36Z">
        <w:r>
          <w:rPr>
            <w:rFonts w:hint="default" w:ascii="仿宋_GB2312" w:hAnsi="Calibri" w:eastAsia="仿宋_GB2312" w:cs="仿宋_GB2312"/>
            <w:bCs/>
            <w:kern w:val="0"/>
            <w:sz w:val="32"/>
            <w:szCs w:val="32"/>
            <w:u w:val="single"/>
            <w:lang w:val="en-US" w:eastAsia="zh-CN" w:bidi="ar"/>
          </w:rPr>
          <w:t xml:space="preserve"> </w:t>
        </w:r>
      </w:ins>
      <w:ins w:id="490" w:author="肖桂洲" w:date="2024-01-28T16:02:36Z">
        <w:r>
          <w:rPr>
            <w:rFonts w:hint="default" w:ascii="仿宋_GB2312" w:hAnsi="Calibri" w:eastAsia="仿宋_GB2312" w:cs="仿宋_GB2312"/>
            <w:kern w:val="2"/>
            <w:sz w:val="32"/>
            <w:szCs w:val="32"/>
            <w:u w:val="single"/>
            <w:lang w:val="en-US" w:eastAsia="zh-CN" w:bidi="ar"/>
          </w:rPr>
          <w:t xml:space="preserve">熊出没酒店项目施工图审查服务 </w:t>
        </w:r>
      </w:ins>
      <w:ins w:id="491" w:author="肖桂洲" w:date="2024-01-28T16:02:36Z">
        <w:r>
          <w:rPr>
            <w:rFonts w:hint="default" w:ascii="仿宋_GB2312" w:hAnsi="Calibri" w:eastAsia="仿宋_GB2312" w:cs="仿宋_GB2312"/>
            <w:b/>
            <w:bCs/>
            <w:kern w:val="2"/>
            <w:sz w:val="32"/>
            <w:szCs w:val="32"/>
            <w:u w:val="single"/>
            <w:lang w:val="en-US" w:eastAsia="zh-CN" w:bidi="ar"/>
          </w:rPr>
          <w:t xml:space="preserve"> </w:t>
        </w:r>
      </w:ins>
      <w:del w:id="492" w:author="肖桂洲" w:date="2024-01-28T16:02:36Z">
        <w:r>
          <w:rPr>
            <w:rFonts w:hint="eastAsia" w:ascii="仿宋_GB2312" w:hAnsi="仿宋_GB2312" w:eastAsia="仿宋_GB2312" w:cs="仿宋_GB2312"/>
            <w:b/>
            <w:bCs/>
            <w:color w:val="auto"/>
            <w:sz w:val="32"/>
            <w:szCs w:val="32"/>
            <w:u w:val="single"/>
          </w:rPr>
          <w:delText xml:space="preserve">            </w:delText>
        </w:r>
      </w:del>
      <w:r>
        <w:rPr>
          <w:rFonts w:hint="eastAsia" w:ascii="仿宋_GB2312" w:hAnsi="仿宋_GB2312" w:eastAsia="仿宋_GB2312" w:cs="仿宋_GB2312"/>
          <w:b w:val="0"/>
          <w:bCs w:val="0"/>
          <w:color w:val="auto"/>
          <w:sz w:val="32"/>
          <w:szCs w:val="32"/>
          <w:u w:val="none"/>
        </w:rPr>
        <w:t>（项目名称）</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算90日历天</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31"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0" w:firstLineChars="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0"/>
              <w:keepNext w:val="0"/>
              <w:keepLines w:val="0"/>
              <w:suppressLineNumbers w:val="0"/>
              <w:spacing w:before="0" w:beforeAutospacing="0" w:afterAutospacing="0"/>
              <w:ind w:right="0"/>
              <w:rPr>
                <w:rFonts w:hint="eastAsia"/>
                <w:color w:val="auto"/>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0" w:firstLineChars="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pPr>
              <w:pStyle w:val="3"/>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p>
            <w:pPr>
              <w:keepNext w:val="0"/>
              <w:keepLines w:val="0"/>
              <w:suppressLineNumbers w:val="0"/>
              <w:spacing w:before="0" w:beforeAutospacing="0" w:after="0" w:afterAutospacing="0"/>
              <w:ind w:left="0" w:right="0"/>
              <w:rPr>
                <w:rFonts w:hint="eastAsia"/>
                <w:color w:val="auto"/>
              </w:rPr>
            </w:pPr>
          </w:p>
          <w:p>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tc>
      </w:tr>
    </w:tbl>
    <w:p>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9"/>
        <w:rPr>
          <w:rFonts w:hint="eastAsia" w:ascii="黑体" w:hAnsi="黑体" w:eastAsia="黑体" w:cs="黑体"/>
          <w:b w:val="0"/>
          <w:bCs w:val="0"/>
          <w:color w:val="auto"/>
          <w:sz w:val="32"/>
          <w:szCs w:val="32"/>
          <w:lang w:val="en-US" w:eastAsia="zh-CN"/>
        </w:rPr>
      </w:pPr>
      <w:bookmarkStart w:id="132" w:name="_Toc4521"/>
      <w:bookmarkStart w:id="133" w:name="_Toc26547"/>
      <w:bookmarkStart w:id="134" w:name="_Toc29158"/>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35" w:name="_Toc14413"/>
      <w:bookmarkStart w:id="136" w:name="_Toc25009"/>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highlight w:val="none"/>
        </w:rPr>
        <w:t>商务条款响应/偏离表格式</w:t>
      </w:r>
      <w:bookmarkEnd w:id="132"/>
      <w:bookmarkEnd w:id="133"/>
      <w:bookmarkEnd w:id="134"/>
      <w:bookmarkEnd w:id="135"/>
      <w:bookmarkEnd w:id="136"/>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ins w:id="493" w:author="肖桂洲" w:date="2024-01-28T16:02:55Z">
        <w:r>
          <w:rPr>
            <w:rFonts w:hint="default" w:ascii="仿宋_GB2312" w:hAnsi="Calibri" w:eastAsia="仿宋_GB2312" w:cs="仿宋_GB2312"/>
            <w:kern w:val="2"/>
            <w:sz w:val="32"/>
            <w:szCs w:val="32"/>
            <w:u w:val="single"/>
            <w:lang w:val="en-US" w:eastAsia="zh-CN" w:bidi="ar"/>
          </w:rPr>
          <w:t>熊出没酒店项目施工图审查服务</w:t>
        </w:r>
      </w:ins>
      <w:del w:id="494" w:author="肖桂洲" w:date="2024-01-28T16:02:55Z">
        <w:r>
          <w:rPr>
            <w:rFonts w:hint="eastAsia" w:ascii="仿宋_GB2312" w:hAnsi="仿宋_GB2312" w:eastAsia="仿宋_GB2312" w:cs="仿宋_GB2312"/>
            <w:b w:val="0"/>
            <w:bCs w:val="0"/>
            <w:color w:val="auto"/>
            <w:sz w:val="32"/>
            <w:szCs w:val="32"/>
            <w:u w:val="single"/>
            <w:lang w:val="en-US" w:eastAsia="zh-CN"/>
          </w:rPr>
          <w:delText xml:space="preserve">                  </w:delText>
        </w:r>
      </w:del>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37" w:name="_Toc29271"/>
      <w:bookmarkStart w:id="138" w:name="_Toc5289"/>
      <w:bookmarkStart w:id="139" w:name="_Toc29740"/>
      <w:bookmarkStart w:id="140" w:name="_Toc10739"/>
      <w:bookmarkStart w:id="141" w:name="_Toc23737"/>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37"/>
      <w:bookmarkEnd w:id="138"/>
      <w:bookmarkEnd w:id="139"/>
      <w:bookmarkEnd w:id="140"/>
      <w:bookmarkEnd w:id="141"/>
    </w:p>
    <w:p>
      <w:pPr>
        <w:rPr>
          <w:rFonts w:hint="eastAsia"/>
          <w:color w:va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spacing w:line="480" w:lineRule="auto"/>
        <w:rPr>
          <w:rFonts w:asciiTheme="minorEastAsia" w:hAnsiTheme="minorEastAsia" w:cstheme="minorEastAsia"/>
          <w:color w:val="auto"/>
          <w:sz w:val="24"/>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42" w:name="_Toc10413"/>
      <w:bookmarkStart w:id="143" w:name="_Toc23895"/>
      <w:bookmarkStart w:id="144" w:name="_Toc7049"/>
      <w:bookmarkStart w:id="145" w:name="_Toc13283"/>
      <w:bookmarkStart w:id="146" w:name="_Toc25750"/>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42"/>
      <w:bookmarkEnd w:id="143"/>
      <w:bookmarkEnd w:id="144"/>
      <w:bookmarkEnd w:id="145"/>
      <w:bookmarkEnd w:id="146"/>
    </w:p>
    <w:p>
      <w:pPr>
        <w:spacing w:line="500" w:lineRule="exact"/>
        <w:ind w:left="420" w:leftChars="200"/>
        <w:jc w:val="center"/>
        <w:outlineLvl w:val="9"/>
        <w:rPr>
          <w:rFonts w:hint="eastAsia" w:ascii="黑体" w:hAnsi="黑体" w:eastAsia="黑体" w:cs="黑体"/>
          <w:b w:val="0"/>
          <w:bCs w:val="0"/>
          <w:color w:val="auto"/>
          <w:sz w:val="32"/>
          <w:szCs w:val="32"/>
          <w:highlight w:val="none"/>
          <w:lang w:val="en-US" w:eastAsia="zh-CN"/>
        </w:rPr>
      </w:pPr>
      <w:bookmarkStart w:id="147" w:name="_Toc5082"/>
      <w:bookmarkStart w:id="148" w:name="_Toc28279"/>
      <w:bookmarkStart w:id="149" w:name="_Toc16500"/>
      <w:bookmarkStart w:id="150" w:name="_Toc12085"/>
      <w:bookmarkStart w:id="151" w:name="_Toc27927"/>
      <w:bookmarkStart w:id="152" w:name="_Toc29452"/>
    </w:p>
    <w:p>
      <w:pPr>
        <w:spacing w:line="500" w:lineRule="exact"/>
        <w:ind w:left="420" w:leftChars="200"/>
        <w:jc w:val="center"/>
        <w:outlineLvl w:val="1"/>
        <w:rPr>
          <w:rFonts w:asciiTheme="minorEastAsia" w:hAnsiTheme="minorEastAsia"/>
          <w:b/>
          <w:bCs/>
          <w:color w:val="auto"/>
          <w:sz w:val="32"/>
          <w:szCs w:val="32"/>
          <w:highlight w:val="none"/>
        </w:rPr>
      </w:pPr>
      <w:bookmarkStart w:id="153" w:name="_Toc15800"/>
      <w:bookmarkStart w:id="154" w:name="_Toc13944"/>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47"/>
      <w:bookmarkEnd w:id="148"/>
      <w:bookmarkEnd w:id="149"/>
      <w:bookmarkEnd w:id="150"/>
      <w:bookmarkEnd w:id="151"/>
      <w:bookmarkEnd w:id="152"/>
      <w:bookmarkEnd w:id="153"/>
      <w:bookmarkEnd w:id="154"/>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default" w:ascii="仿宋_GB2312" w:hAnsi="仿宋_GB2312" w:eastAsia="仿宋_GB2312" w:cs="仿宋_GB2312"/>
          <w:b w:val="0"/>
          <w:bCs w:val="0"/>
          <w:color w:val="auto"/>
          <w:sz w:val="32"/>
          <w:szCs w:val="32"/>
          <w:u w:val="single"/>
          <w:lang w:val="en-US" w:eastAsia="zh-CN"/>
        </w:rPr>
      </w:pPr>
      <w:bookmarkStart w:id="155"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ins w:id="495" w:author="肖桂洲" w:date="2024-01-28T16:03:13Z">
        <w:r>
          <w:rPr>
            <w:rFonts w:hint="default" w:ascii="仿宋_GB2312" w:hAnsi="Calibri" w:eastAsia="仿宋_GB2312" w:cs="仿宋_GB2312"/>
            <w:b w:val="0"/>
            <w:bCs w:val="0"/>
            <w:kern w:val="2"/>
            <w:sz w:val="32"/>
            <w:szCs w:val="32"/>
            <w:u w:val="single"/>
            <w:lang w:val="en-US" w:eastAsia="zh-CN" w:bidi="ar"/>
          </w:rPr>
          <w:t xml:space="preserve"> </w:t>
        </w:r>
      </w:ins>
      <w:ins w:id="496" w:author="肖桂洲" w:date="2024-01-28T16:03:13Z">
        <w:r>
          <w:rPr>
            <w:rFonts w:hint="default" w:ascii="仿宋_GB2312" w:hAnsi="Calibri" w:eastAsia="仿宋_GB2312" w:cs="仿宋_GB2312"/>
            <w:kern w:val="2"/>
            <w:sz w:val="32"/>
            <w:szCs w:val="32"/>
            <w:u w:val="single"/>
            <w:lang w:val="en-US" w:eastAsia="zh-CN" w:bidi="ar"/>
          </w:rPr>
          <w:t>熊出没酒店项目施工图审查服务</w:t>
        </w:r>
      </w:ins>
      <w:ins w:id="497" w:author="肖桂洲" w:date="2024-01-28T16:03:13Z">
        <w:r>
          <w:rPr>
            <w:rFonts w:hint="default" w:ascii="仿宋_GB2312" w:hAnsi="Calibri" w:eastAsia="仿宋_GB2312" w:cs="仿宋_GB2312"/>
            <w:b w:val="0"/>
            <w:bCs w:val="0"/>
            <w:kern w:val="2"/>
            <w:sz w:val="32"/>
            <w:szCs w:val="32"/>
            <w:u w:val="single"/>
            <w:lang w:val="en-US" w:eastAsia="zh-CN" w:bidi="ar"/>
          </w:rPr>
          <w:t xml:space="preserve"> </w:t>
        </w:r>
      </w:ins>
      <w:del w:id="498" w:author="肖桂洲" w:date="2024-01-28T16:03:13Z">
        <w:r>
          <w:rPr>
            <w:rFonts w:hint="eastAsia" w:ascii="仿宋_GB2312" w:hAnsi="仿宋_GB2312" w:eastAsia="仿宋_GB2312" w:cs="仿宋_GB2312"/>
            <w:b w:val="0"/>
            <w:bCs w:val="0"/>
            <w:color w:val="auto"/>
            <w:sz w:val="32"/>
            <w:szCs w:val="32"/>
            <w:u w:val="single"/>
            <w:lang w:val="en-US" w:eastAsia="zh-CN"/>
          </w:rPr>
          <w:delText xml:space="preserve">                  </w:delText>
        </w:r>
      </w:del>
    </w:p>
    <w:p>
      <w:pPr>
        <w:pStyle w:val="2"/>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56" w:name="_Toc8684"/>
      <w:bookmarkStart w:id="157" w:name="_Toc21193"/>
      <w:bookmarkStart w:id="158" w:name="_Toc6583"/>
      <w:bookmarkStart w:id="159" w:name="_Toc13306"/>
      <w:bookmarkStart w:id="160" w:name="_Toc19051"/>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56"/>
      <w:bookmarkEnd w:id="157"/>
      <w:bookmarkEnd w:id="158"/>
      <w:bookmarkEnd w:id="159"/>
      <w:bookmarkEnd w:id="160"/>
    </w:p>
    <w:p>
      <w:pPr>
        <w:rPr>
          <w:rFonts w:hint="default"/>
          <w:color w:va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pPr>
        <w:pStyle w:val="2"/>
        <w:numPr>
          <w:ilvl w:val="1"/>
          <w:numId w:val="0"/>
        </w:numPr>
        <w:ind w:leftChars="0"/>
        <w:outlineLvl w:val="9"/>
        <w:rPr>
          <w:color w:val="auto"/>
        </w:rPr>
      </w:pP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pPr>
        <w:pStyle w:val="40"/>
        <w:rPr>
          <w:rFonts w:hint="eastAsia"/>
          <w:color w:val="auto"/>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55"/>
    </w:p>
    <w:bookmarkEnd w:id="129"/>
    <w:bookmarkEnd w:id="130"/>
    <w:bookmarkEnd w:id="131"/>
    <w:p>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rPr>
      </w:pPr>
      <w:bookmarkStart w:id="161" w:name="_Toc23263"/>
      <w:bookmarkStart w:id="162" w:name="_Toc8075"/>
      <w:bookmarkStart w:id="163" w:name="_Toc20187"/>
      <w:bookmarkStart w:id="164" w:name="_Toc4974"/>
      <w:bookmarkStart w:id="165" w:name="_Toc12458"/>
      <w:bookmarkStart w:id="166" w:name="_Toc25170"/>
      <w:bookmarkStart w:id="167" w:name="_Toc1723323091"/>
      <w:bookmarkStart w:id="168" w:name="_Toc1799401247"/>
      <w:r>
        <w:rPr>
          <w:rFonts w:hint="eastAsia" w:ascii="黑体" w:hAnsi="黑体" w:eastAsia="黑体" w:cs="黑体"/>
          <w:b w:val="0"/>
          <w:bCs w:val="0"/>
          <w:color w:val="auto"/>
          <w:sz w:val="32"/>
          <w:szCs w:val="32"/>
          <w:lang w:val="en-US" w:eastAsia="zh-CN"/>
        </w:rPr>
        <w:t>六、</w:t>
      </w:r>
      <w:r>
        <w:rPr>
          <w:rFonts w:hint="eastAsia" w:ascii="黑体" w:hAnsi="黑体" w:eastAsia="黑体" w:cs="黑体"/>
          <w:b w:val="0"/>
          <w:bCs w:val="0"/>
          <w:color w:val="auto"/>
          <w:sz w:val="32"/>
          <w:szCs w:val="32"/>
        </w:rPr>
        <w:t>资格证明材料</w:t>
      </w:r>
      <w:bookmarkEnd w:id="161"/>
      <w:bookmarkEnd w:id="162"/>
      <w:bookmarkEnd w:id="163"/>
      <w:bookmarkEnd w:id="164"/>
      <w:bookmarkEnd w:id="165"/>
      <w:bookmarkEnd w:id="166"/>
      <w:bookmarkEnd w:id="167"/>
      <w:bookmarkEnd w:id="168"/>
    </w:p>
    <w:p>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rPr>
      </w:pPr>
      <w:bookmarkStart w:id="169" w:name="_Toc22529"/>
      <w:bookmarkStart w:id="170" w:name="_Toc1765"/>
      <w:bookmarkStart w:id="171" w:name="_Toc779243348"/>
    </w:p>
    <w:p>
      <w:pPr>
        <w:pStyle w:val="4"/>
        <w:pageBreakBefore w:val="0"/>
        <w:numPr>
          <w:ilvl w:val="2"/>
          <w:numId w:val="0"/>
        </w:numPr>
        <w:kinsoku/>
        <w:wordWrap/>
        <w:overflowPunct/>
        <w:topLinePunct w:val="0"/>
        <w:bidi w:val="0"/>
        <w:spacing w:before="0" w:after="0" w:line="560" w:lineRule="exact"/>
        <w:rPr>
          <w:ins w:id="499" w:author="肖桂洲" w:date="2024-01-28T16:07:35Z"/>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 xml:space="preserve">1 </w:t>
      </w:r>
      <w:r>
        <w:rPr>
          <w:rFonts w:hint="eastAsia" w:ascii="楷体" w:hAnsi="楷体" w:eastAsia="楷体" w:cs="楷体"/>
          <w:color w:val="auto"/>
          <w:sz w:val="32"/>
          <w:szCs w:val="32"/>
          <w:lang w:val="en-US" w:eastAsia="zh-CN"/>
        </w:rPr>
        <w:t>营业执照</w:t>
      </w:r>
      <w:bookmarkEnd w:id="169"/>
      <w:bookmarkEnd w:id="170"/>
      <w:bookmarkEnd w:id="171"/>
      <w:r>
        <w:rPr>
          <w:rFonts w:hint="eastAsia" w:ascii="楷体" w:hAnsi="楷体" w:eastAsia="楷体" w:cs="楷体"/>
          <w:color w:val="auto"/>
          <w:sz w:val="32"/>
          <w:szCs w:val="32"/>
          <w:lang w:val="en-US" w:eastAsia="zh-CN"/>
        </w:rPr>
        <w:t>等相关资格证明材料</w:t>
      </w:r>
    </w:p>
    <w:p>
      <w:pPr>
        <w:pStyle w:val="4"/>
        <w:keepNext w:val="0"/>
        <w:keepLines w:val="0"/>
        <w:widowControl/>
        <w:numPr>
          <w:ilvl w:val="0"/>
          <w:numId w:val="10"/>
        </w:numPr>
        <w:suppressLineNumbers w:val="0"/>
        <w:spacing w:before="0" w:beforeAutospacing="0" w:after="0" w:afterAutospacing="0" w:line="560" w:lineRule="exact"/>
        <w:ind w:left="0" w:firstLine="0"/>
        <w:outlineLvl w:val="0"/>
        <w:rPr>
          <w:ins w:id="500" w:author="肖桂洲" w:date="2024-01-28T16:07:36Z"/>
          <w:rFonts w:hint="default" w:ascii="仿宋_GB2312" w:eastAsia="仿宋_GB2312" w:cs="仿宋_GB2312"/>
          <w:b w:val="0"/>
          <w:bCs w:val="0"/>
          <w:kern w:val="2"/>
          <w:sz w:val="32"/>
          <w:szCs w:val="32"/>
        </w:rPr>
      </w:pPr>
      <w:ins w:id="501" w:author="肖桂洲" w:date="2024-01-28T16:07:36Z">
        <w:r>
          <w:rPr>
            <w:rFonts w:hint="default" w:ascii="仿宋_GB2312" w:eastAsia="仿宋_GB2312" w:cs="仿宋_GB2312"/>
            <w:b w:val="0"/>
            <w:bCs w:val="0"/>
            <w:kern w:val="2"/>
            <w:sz w:val="32"/>
            <w:szCs w:val="32"/>
          </w:rPr>
          <w:t>营业执照复印件并加盖单位公章；</w:t>
        </w:r>
      </w:ins>
    </w:p>
    <w:p>
      <w:pPr>
        <w:pStyle w:val="4"/>
        <w:keepNext w:val="0"/>
        <w:keepLines w:val="0"/>
        <w:widowControl/>
        <w:numPr>
          <w:ilvl w:val="0"/>
          <w:numId w:val="10"/>
        </w:numPr>
        <w:suppressLineNumbers w:val="0"/>
        <w:spacing w:before="0" w:beforeAutospacing="0" w:after="0" w:afterAutospacing="0" w:line="560" w:lineRule="exact"/>
        <w:ind w:left="0" w:firstLine="0"/>
        <w:outlineLvl w:val="0"/>
        <w:rPr>
          <w:ins w:id="502" w:author="肖桂洲" w:date="2024-01-28T16:07:36Z"/>
          <w:rFonts w:hint="default" w:ascii="仿宋_GB2312" w:eastAsia="仿宋_GB2312" w:cs="仿宋_GB2312"/>
          <w:b w:val="0"/>
          <w:bCs w:val="0"/>
          <w:kern w:val="2"/>
          <w:sz w:val="32"/>
          <w:szCs w:val="32"/>
        </w:rPr>
      </w:pPr>
      <w:ins w:id="503" w:author="肖桂洲" w:date="2024-01-28T16:07:36Z">
        <w:r>
          <w:rPr>
            <w:rFonts w:hint="default" w:ascii="仿宋_GB2312" w:eastAsia="仿宋_GB2312" w:cs="仿宋_GB2312"/>
            <w:b w:val="0"/>
            <w:bCs w:val="0"/>
            <w:kern w:val="2"/>
            <w:sz w:val="32"/>
            <w:szCs w:val="32"/>
          </w:rPr>
          <w:t>“江西住建云”系统中本机构企业信息截图并加盖单位公章</w:t>
        </w:r>
      </w:ins>
      <w:ins w:id="504" w:author="肖桂洲" w:date="2024-01-28T16:07:36Z">
        <w:r>
          <w:rPr>
            <w:rFonts w:hint="default" w:ascii="仿宋_GB2312" w:eastAsia="仿宋_GB2312" w:cs="仿宋_GB2312"/>
            <w:b w:val="0"/>
            <w:bCs w:val="0"/>
            <w:i w:val="0"/>
            <w:iCs w:val="0"/>
            <w:caps w:val="0"/>
            <w:spacing w:val="0"/>
            <w:kern w:val="2"/>
            <w:sz w:val="32"/>
            <w:szCs w:val="32"/>
          </w:rPr>
          <w:t>；</w:t>
        </w:r>
      </w:ins>
    </w:p>
    <w:p>
      <w:pPr>
        <w:pStyle w:val="4"/>
        <w:keepNext w:val="0"/>
        <w:keepLines w:val="0"/>
        <w:widowControl/>
        <w:numPr>
          <w:ilvl w:val="0"/>
          <w:numId w:val="10"/>
        </w:numPr>
        <w:suppressLineNumbers w:val="0"/>
        <w:spacing w:before="0" w:beforeAutospacing="0" w:after="0" w:afterAutospacing="0" w:line="560" w:lineRule="exact"/>
        <w:ind w:left="0" w:firstLine="0"/>
        <w:outlineLvl w:val="0"/>
        <w:rPr>
          <w:ins w:id="505" w:author="肖桂洲" w:date="2024-01-28T16:07:36Z"/>
          <w:rFonts w:hint="default" w:ascii="仿宋_GB2312" w:eastAsia="仿宋_GB2312" w:cs="仿宋_GB2312"/>
          <w:b w:val="0"/>
          <w:bCs w:val="0"/>
          <w:i w:val="0"/>
          <w:iCs w:val="0"/>
          <w:caps w:val="0"/>
          <w:spacing w:val="0"/>
          <w:kern w:val="2"/>
          <w:sz w:val="32"/>
          <w:szCs w:val="32"/>
        </w:rPr>
      </w:pPr>
      <w:ins w:id="506" w:author="肖桂洲" w:date="2024-01-28T16:07:36Z">
        <w:r>
          <w:rPr>
            <w:rFonts w:hint="default" w:ascii="仿宋_GB2312" w:eastAsia="仿宋_GB2312" w:cs="仿宋_GB2312"/>
            <w:b w:val="0"/>
            <w:bCs w:val="0"/>
            <w:kern w:val="2"/>
            <w:sz w:val="32"/>
            <w:szCs w:val="32"/>
          </w:rPr>
          <w:t>具备承接本项目所需的施工图设计文件审查机构资质证书（业务范围为房屋建筑一类），提供证书复印件及“江西住建云”系统企业资质资格信息截图并加盖公章</w:t>
        </w:r>
      </w:ins>
      <w:ins w:id="507" w:author="肖桂洲" w:date="2024-01-28T16:07:36Z">
        <w:r>
          <w:rPr>
            <w:rFonts w:hint="default" w:ascii="仿宋_GB2312" w:eastAsia="仿宋_GB2312" w:cs="仿宋_GB2312"/>
            <w:b w:val="0"/>
            <w:bCs w:val="0"/>
            <w:i w:val="0"/>
            <w:iCs w:val="0"/>
            <w:caps w:val="0"/>
            <w:spacing w:val="0"/>
            <w:kern w:val="2"/>
            <w:sz w:val="32"/>
            <w:szCs w:val="32"/>
          </w:rPr>
          <w:t>；</w:t>
        </w:r>
      </w:ins>
    </w:p>
    <w:p>
      <w:pPr>
        <w:pStyle w:val="4"/>
        <w:keepNext w:val="0"/>
        <w:keepLines w:val="0"/>
        <w:widowControl/>
        <w:numPr>
          <w:ilvl w:val="0"/>
          <w:numId w:val="10"/>
        </w:numPr>
        <w:suppressLineNumbers w:val="0"/>
        <w:spacing w:before="0" w:beforeAutospacing="0" w:after="0" w:afterAutospacing="0" w:line="560" w:lineRule="exact"/>
        <w:ind w:left="0" w:firstLine="0"/>
        <w:outlineLvl w:val="0"/>
        <w:rPr>
          <w:ins w:id="508" w:author="肖桂洲" w:date="2024-01-28T16:07:36Z"/>
          <w:rFonts w:hint="default" w:ascii="仿宋_GB2312" w:eastAsia="仿宋_GB2312" w:cs="仿宋_GB2312"/>
          <w:b w:val="0"/>
          <w:bCs w:val="0"/>
          <w:kern w:val="2"/>
          <w:sz w:val="32"/>
          <w:szCs w:val="32"/>
        </w:rPr>
      </w:pPr>
      <w:ins w:id="509" w:author="肖桂洲" w:date="2024-01-28T16:07:36Z">
        <w:r>
          <w:rPr>
            <w:rFonts w:hint="default" w:ascii="仿宋_GB2312" w:eastAsia="仿宋_GB2312" w:cs="仿宋_GB2312"/>
            <w:b w:val="0"/>
            <w:bCs w:val="0"/>
            <w:kern w:val="2"/>
            <w:sz w:val="32"/>
            <w:szCs w:val="32"/>
          </w:rPr>
          <w:t>拟派人员及人员资质证明提供资格证书复印件并加盖公章，并提供“江西住建云”系统中本企业注册人员（拟派人员）信息截图加盖公章。</w:t>
        </w:r>
      </w:ins>
    </w:p>
    <w:p>
      <w:pPr>
        <w:pStyle w:val="4"/>
        <w:keepNext w:val="0"/>
        <w:keepLines w:val="0"/>
        <w:widowControl/>
        <w:numPr>
          <w:ilvl w:val="2"/>
          <w:numId w:val="11"/>
        </w:numPr>
        <w:suppressLineNumbers w:val="0"/>
        <w:autoSpaceDE w:val="0"/>
        <w:autoSpaceDN/>
        <w:spacing w:before="0" w:beforeAutospacing="0" w:after="0" w:afterAutospacing="0" w:line="560" w:lineRule="exact"/>
        <w:jc w:val="center"/>
        <w:outlineLvl w:val="0"/>
        <w:rPr>
          <w:ins w:id="510" w:author="肖桂洲" w:date="2024-01-28T16:07:36Z"/>
          <w:rFonts w:hint="default" w:ascii="仿宋_GB2312" w:eastAsia="仿宋_GB2312" w:cs="仿宋_GB2312"/>
          <w:b w:val="0"/>
          <w:bCs w:val="0"/>
          <w:kern w:val="2"/>
          <w:sz w:val="32"/>
          <w:szCs w:val="32"/>
        </w:rPr>
      </w:pPr>
      <w:ins w:id="511" w:author="肖桂洲" w:date="2024-01-28T16:07:36Z">
        <w:r>
          <w:rPr>
            <w:rFonts w:hint="default" w:ascii="仿宋_GB2312" w:eastAsia="仿宋_GB2312" w:cs="仿宋_GB2312"/>
            <w:b w:val="0"/>
            <w:bCs w:val="0"/>
            <w:kern w:val="2"/>
            <w:sz w:val="32"/>
            <w:szCs w:val="32"/>
          </w:rPr>
          <w:t>拟派人员信息表</w:t>
        </w:r>
      </w:ins>
    </w:p>
    <w:tbl>
      <w:tblPr>
        <w:tblStyle w:val="42"/>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Change w:id="512" w:author="肖桂洲" w:date="2024-01-28T16:07:36Z">
          <w:tblPr>
            <w:tblStyle w:val="42"/>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PrChange>
      </w:tblPr>
      <w:tblGrid>
        <w:gridCol w:w="760"/>
        <w:gridCol w:w="1787"/>
        <w:gridCol w:w="1529"/>
        <w:gridCol w:w="2259"/>
        <w:gridCol w:w="2184"/>
        <w:tblGridChange w:id="513">
          <w:tblGrid>
            <w:gridCol w:w="772"/>
            <w:gridCol w:w="1810"/>
            <w:gridCol w:w="1549"/>
            <w:gridCol w:w="2287"/>
            <w:gridCol w:w="2217"/>
          </w:tblGrid>
        </w:tblGridChange>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Change w:id="515" w:author="肖桂洲" w:date="2024-01-28T16:07:36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578" w:hRule="atLeast"/>
          <w:jc w:val="center"/>
          <w:ins w:id="514" w:author="肖桂洲" w:date="2024-01-28T16:07:36Z"/>
          <w:trPrChange w:id="515" w:author="肖桂洲" w:date="2024-01-28T16:07:36Z">
            <w:trPr>
              <w:trHeight w:val="578" w:hRule="atLeast"/>
              <w:jc w:val="center"/>
            </w:trPr>
          </w:trPrChange>
        </w:trPr>
        <w:tc>
          <w:tcPr>
            <w:tcW w:w="446"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516" w:author="肖桂洲" w:date="2024-01-28T16:07:36Z">
              <w:tcPr>
                <w:tcW w:w="446" w:type="pct"/>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autoSpaceDE w:val="0"/>
              <w:autoSpaceDN/>
              <w:spacing w:before="0" w:beforeAutospacing="0" w:after="0" w:afterAutospacing="0"/>
              <w:ind w:left="0" w:right="0"/>
              <w:jc w:val="center"/>
              <w:textAlignment w:val="center"/>
              <w:rPr>
                <w:ins w:id="517" w:author="肖桂洲" w:date="2024-01-28T16:07:36Z"/>
                <w:rFonts w:hint="default" w:ascii="仿宋_GB2312" w:hAnsi="Calibri" w:eastAsia="仿宋_GB2312" w:cs="仿宋_GB2312"/>
                <w:b/>
                <w:bCs/>
                <w:i w:val="0"/>
                <w:iCs w:val="0"/>
                <w:color w:val="000000"/>
                <w:kern w:val="2"/>
                <w:sz w:val="24"/>
                <w:szCs w:val="24"/>
              </w:rPr>
            </w:pPr>
            <w:ins w:id="518" w:author="肖桂洲" w:date="2024-01-28T16:07:36Z">
              <w:r>
                <w:rPr>
                  <w:rFonts w:hint="default" w:ascii="仿宋_GB2312" w:hAnsi="Calibri" w:eastAsia="仿宋_GB2312" w:cs="仿宋_GB2312"/>
                  <w:b/>
                  <w:bCs/>
                  <w:i w:val="0"/>
                  <w:iCs w:val="0"/>
                  <w:color w:val="000000"/>
                  <w:kern w:val="0"/>
                  <w:sz w:val="24"/>
                  <w:szCs w:val="24"/>
                  <w:lang w:val="en-US" w:eastAsia="zh-CN" w:bidi="ar"/>
                </w:rPr>
                <w:t>序号</w:t>
              </w:r>
            </w:ins>
          </w:p>
        </w:tc>
        <w:tc>
          <w:tcPr>
            <w:tcW w:w="1048" w:type="pct"/>
            <w:tcBorders>
              <w:top w:val="single" w:color="000000" w:sz="4" w:space="0"/>
              <w:left w:val="nil"/>
              <w:bottom w:val="single" w:color="000000" w:sz="4" w:space="0"/>
              <w:right w:val="single" w:color="000000" w:sz="4" w:space="0"/>
            </w:tcBorders>
            <w:shd w:val="clear" w:color="auto" w:fill="auto"/>
            <w:noWrap/>
            <w:vAlign w:val="center"/>
            <w:tcPrChange w:id="519" w:author="肖桂洲" w:date="2024-01-28T16:07:36Z">
              <w:tcPr>
                <w:tcW w:w="1048"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suppressLineNumbers w:val="0"/>
              <w:autoSpaceDE w:val="0"/>
              <w:autoSpaceDN/>
              <w:spacing w:before="0" w:beforeAutospacing="0" w:after="0" w:afterAutospacing="0"/>
              <w:ind w:left="0" w:right="0"/>
              <w:jc w:val="center"/>
              <w:textAlignment w:val="center"/>
              <w:rPr>
                <w:ins w:id="520" w:author="肖桂洲" w:date="2024-01-28T16:07:36Z"/>
                <w:rFonts w:hint="default" w:ascii="仿宋_GB2312" w:hAnsi="Calibri" w:eastAsia="仿宋_GB2312" w:cs="仿宋_GB2312"/>
                <w:b/>
                <w:bCs/>
                <w:i w:val="0"/>
                <w:iCs w:val="0"/>
                <w:color w:val="000000"/>
                <w:kern w:val="2"/>
                <w:sz w:val="24"/>
                <w:szCs w:val="24"/>
              </w:rPr>
            </w:pPr>
            <w:ins w:id="521" w:author="肖桂洲" w:date="2024-01-28T16:07:36Z">
              <w:r>
                <w:rPr>
                  <w:rFonts w:hint="default" w:ascii="仿宋_GB2312" w:hAnsi="Calibri" w:eastAsia="仿宋_GB2312" w:cs="仿宋_GB2312"/>
                  <w:b/>
                  <w:bCs/>
                  <w:i w:val="0"/>
                  <w:iCs w:val="0"/>
                  <w:color w:val="000000"/>
                  <w:kern w:val="0"/>
                  <w:sz w:val="24"/>
                  <w:szCs w:val="24"/>
                  <w:lang w:val="en-US" w:eastAsia="zh-CN" w:bidi="ar"/>
                </w:rPr>
                <w:t>人员姓名</w:t>
              </w:r>
            </w:ins>
          </w:p>
        </w:tc>
        <w:tc>
          <w:tcPr>
            <w:tcW w:w="897" w:type="pct"/>
            <w:tcBorders>
              <w:top w:val="single" w:color="000000" w:sz="4" w:space="0"/>
              <w:left w:val="nil"/>
              <w:bottom w:val="single" w:color="000000" w:sz="4" w:space="0"/>
              <w:right w:val="single" w:color="000000" w:sz="4" w:space="0"/>
            </w:tcBorders>
            <w:shd w:val="clear" w:color="auto" w:fill="auto"/>
            <w:noWrap/>
            <w:vAlign w:val="center"/>
            <w:tcPrChange w:id="522" w:author="肖桂洲" w:date="2024-01-28T16:07:36Z">
              <w:tcPr>
                <w:tcW w:w="897"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suppressLineNumbers w:val="0"/>
              <w:autoSpaceDE w:val="0"/>
              <w:autoSpaceDN/>
              <w:spacing w:before="0" w:beforeAutospacing="0" w:after="0" w:afterAutospacing="0"/>
              <w:ind w:left="0" w:right="0"/>
              <w:jc w:val="center"/>
              <w:textAlignment w:val="center"/>
              <w:rPr>
                <w:ins w:id="523" w:author="肖桂洲" w:date="2024-01-28T16:07:36Z"/>
                <w:rFonts w:hint="default" w:ascii="仿宋_GB2312" w:hAnsi="Calibri" w:eastAsia="仿宋_GB2312" w:cs="仿宋_GB2312"/>
                <w:b/>
                <w:bCs/>
                <w:i w:val="0"/>
                <w:iCs w:val="0"/>
                <w:color w:val="000000"/>
                <w:kern w:val="2"/>
                <w:sz w:val="24"/>
                <w:szCs w:val="24"/>
              </w:rPr>
            </w:pPr>
            <w:ins w:id="524" w:author="肖桂洲" w:date="2024-01-28T16:07:36Z">
              <w:r>
                <w:rPr>
                  <w:rFonts w:hint="default" w:ascii="仿宋_GB2312" w:hAnsi="Calibri" w:eastAsia="仿宋_GB2312" w:cs="仿宋_GB2312"/>
                  <w:b/>
                  <w:bCs/>
                  <w:i w:val="0"/>
                  <w:iCs w:val="0"/>
                  <w:color w:val="000000"/>
                  <w:kern w:val="0"/>
                  <w:sz w:val="24"/>
                  <w:szCs w:val="24"/>
                  <w:lang w:val="en-US" w:eastAsia="zh-CN" w:bidi="ar"/>
                </w:rPr>
                <w:t>拟任职务</w:t>
              </w:r>
            </w:ins>
          </w:p>
        </w:tc>
        <w:tc>
          <w:tcPr>
            <w:tcW w:w="1325" w:type="pct"/>
            <w:tcBorders>
              <w:top w:val="single" w:color="000000" w:sz="4" w:space="0"/>
              <w:left w:val="nil"/>
              <w:bottom w:val="single" w:color="000000" w:sz="4" w:space="0"/>
              <w:right w:val="single" w:color="000000" w:sz="4" w:space="0"/>
            </w:tcBorders>
            <w:shd w:val="clear" w:color="auto" w:fill="auto"/>
            <w:noWrap/>
            <w:vAlign w:val="center"/>
            <w:tcPrChange w:id="525" w:author="肖桂洲" w:date="2024-01-28T16:07:36Z">
              <w:tcPr>
                <w:tcW w:w="1324"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suppressLineNumbers w:val="0"/>
              <w:autoSpaceDE w:val="0"/>
              <w:autoSpaceDN/>
              <w:spacing w:before="0" w:beforeAutospacing="0" w:after="0" w:afterAutospacing="0"/>
              <w:ind w:left="0" w:right="0"/>
              <w:jc w:val="center"/>
              <w:textAlignment w:val="center"/>
              <w:rPr>
                <w:ins w:id="526" w:author="肖桂洲" w:date="2024-01-28T16:07:36Z"/>
                <w:rFonts w:hint="default" w:ascii="仿宋_GB2312" w:hAnsi="Calibri" w:eastAsia="仿宋_GB2312" w:cs="仿宋_GB2312"/>
                <w:b/>
                <w:bCs/>
                <w:i w:val="0"/>
                <w:iCs w:val="0"/>
                <w:color w:val="000000"/>
                <w:kern w:val="2"/>
                <w:sz w:val="24"/>
                <w:szCs w:val="24"/>
              </w:rPr>
            </w:pPr>
            <w:ins w:id="527" w:author="肖桂洲" w:date="2024-01-28T16:07:36Z">
              <w:r>
                <w:rPr>
                  <w:rFonts w:hint="default" w:ascii="仿宋_GB2312" w:hAnsi="Calibri" w:eastAsia="仿宋_GB2312" w:cs="仿宋_GB2312"/>
                  <w:b/>
                  <w:bCs/>
                  <w:i w:val="0"/>
                  <w:iCs w:val="0"/>
                  <w:color w:val="000000"/>
                  <w:kern w:val="0"/>
                  <w:sz w:val="24"/>
                  <w:szCs w:val="24"/>
                  <w:lang w:val="en-US" w:eastAsia="zh-CN" w:bidi="ar"/>
                </w:rPr>
                <w:t>资格证书</w:t>
              </w:r>
            </w:ins>
          </w:p>
        </w:tc>
        <w:tc>
          <w:tcPr>
            <w:tcW w:w="1281" w:type="pct"/>
            <w:tcBorders>
              <w:top w:val="single" w:color="000000" w:sz="4" w:space="0"/>
              <w:left w:val="nil"/>
              <w:bottom w:val="single" w:color="000000" w:sz="4" w:space="0"/>
              <w:right w:val="single" w:color="000000" w:sz="4" w:space="0"/>
            </w:tcBorders>
            <w:shd w:val="clear" w:color="auto" w:fill="auto"/>
            <w:noWrap/>
            <w:vAlign w:val="center"/>
            <w:tcPrChange w:id="528" w:author="肖桂洲" w:date="2024-01-28T16:07:36Z">
              <w:tcPr>
                <w:tcW w:w="1281"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suppressLineNumbers w:val="0"/>
              <w:autoSpaceDE w:val="0"/>
              <w:autoSpaceDN/>
              <w:spacing w:before="0" w:beforeAutospacing="0" w:after="0" w:afterAutospacing="0"/>
              <w:ind w:left="0" w:right="0"/>
              <w:jc w:val="center"/>
              <w:textAlignment w:val="center"/>
              <w:rPr>
                <w:ins w:id="529" w:author="肖桂洲" w:date="2024-01-28T16:07:36Z"/>
                <w:rFonts w:hint="default" w:ascii="仿宋_GB2312" w:hAnsi="Calibri" w:eastAsia="仿宋_GB2312" w:cs="仿宋_GB2312"/>
                <w:b/>
                <w:bCs/>
                <w:i w:val="0"/>
                <w:iCs w:val="0"/>
                <w:color w:val="000000"/>
                <w:kern w:val="2"/>
                <w:sz w:val="24"/>
                <w:szCs w:val="24"/>
              </w:rPr>
            </w:pPr>
            <w:ins w:id="530" w:author="肖桂洲" w:date="2024-01-28T16:07:36Z">
              <w:r>
                <w:rPr>
                  <w:rFonts w:hint="default" w:ascii="仿宋_GB2312" w:hAnsi="Calibri" w:eastAsia="仿宋_GB2312" w:cs="仿宋_GB2312"/>
                  <w:b/>
                  <w:bCs/>
                  <w:i w:val="0"/>
                  <w:iCs w:val="0"/>
                  <w:color w:val="000000"/>
                  <w:kern w:val="0"/>
                  <w:sz w:val="24"/>
                  <w:szCs w:val="24"/>
                  <w:lang w:val="en-US" w:eastAsia="zh-CN" w:bidi="ar"/>
                </w:rPr>
                <w:t>负责过的类似项目</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Change w:id="532" w:author="肖桂洲" w:date="2024-01-28T16:07:36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578" w:hRule="atLeast"/>
          <w:jc w:val="center"/>
          <w:ins w:id="531" w:author="肖桂洲" w:date="2024-01-28T16:07:36Z"/>
          <w:trPrChange w:id="532" w:author="肖桂洲" w:date="2024-01-28T16:07:36Z">
            <w:trPr>
              <w:trHeight w:val="578" w:hRule="atLeast"/>
              <w:jc w:val="center"/>
            </w:trPr>
          </w:trPrChange>
        </w:trPr>
        <w:tc>
          <w:tcPr>
            <w:tcW w:w="446"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533" w:author="肖桂洲" w:date="2024-01-28T16:07:36Z">
              <w:tcPr>
                <w:tcW w:w="446" w:type="pct"/>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autoSpaceDE w:val="0"/>
              <w:autoSpaceDN/>
              <w:spacing w:before="0" w:beforeAutospacing="0" w:after="0" w:afterAutospacing="0"/>
              <w:ind w:left="0" w:right="0"/>
              <w:jc w:val="center"/>
              <w:textAlignment w:val="center"/>
              <w:rPr>
                <w:ins w:id="534" w:author="肖桂洲" w:date="2024-01-28T16:07:36Z"/>
                <w:rFonts w:hint="default" w:ascii="仿宋_GB2312" w:hAnsi="Calibri" w:eastAsia="仿宋_GB2312" w:cs="仿宋_GB2312"/>
                <w:i w:val="0"/>
                <w:iCs w:val="0"/>
                <w:color w:val="000000"/>
                <w:kern w:val="2"/>
                <w:sz w:val="22"/>
                <w:szCs w:val="22"/>
              </w:rPr>
            </w:pPr>
            <w:ins w:id="535" w:author="肖桂洲" w:date="2024-01-28T16:07:36Z">
              <w:r>
                <w:rPr>
                  <w:rFonts w:hint="default" w:ascii="仿宋_GB2312" w:hAnsi="Calibri" w:eastAsia="仿宋_GB2312" w:cs="仿宋_GB2312"/>
                  <w:i w:val="0"/>
                  <w:iCs w:val="0"/>
                  <w:color w:val="000000"/>
                  <w:kern w:val="0"/>
                  <w:sz w:val="22"/>
                  <w:szCs w:val="22"/>
                  <w:lang w:val="en-US" w:eastAsia="zh-CN" w:bidi="ar"/>
                </w:rPr>
                <w:t>1</w:t>
              </w:r>
            </w:ins>
          </w:p>
        </w:tc>
        <w:tc>
          <w:tcPr>
            <w:tcW w:w="1048" w:type="pct"/>
            <w:tcBorders>
              <w:top w:val="single" w:color="000000" w:sz="4" w:space="0"/>
              <w:left w:val="nil"/>
              <w:bottom w:val="single" w:color="000000" w:sz="4" w:space="0"/>
              <w:right w:val="single" w:color="000000" w:sz="4" w:space="0"/>
            </w:tcBorders>
            <w:shd w:val="clear" w:color="auto" w:fill="auto"/>
            <w:noWrap/>
            <w:vAlign w:val="center"/>
            <w:tcPrChange w:id="536" w:author="肖桂洲" w:date="2024-01-28T16:07:36Z">
              <w:tcPr>
                <w:tcW w:w="1048"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37" w:author="肖桂洲" w:date="2024-01-28T16:07:36Z"/>
                <w:rFonts w:hint="default" w:ascii="仿宋_GB2312" w:hAnsi="Calibri" w:eastAsia="仿宋_GB2312" w:cs="仿宋_GB2312"/>
                <w:i w:val="0"/>
                <w:iCs w:val="0"/>
                <w:color w:val="000000"/>
                <w:kern w:val="2"/>
                <w:sz w:val="22"/>
                <w:szCs w:val="22"/>
              </w:rPr>
            </w:pPr>
            <w:ins w:id="538" w:author="肖桂洲" w:date="2024-01-28T16:07:36Z">
              <w:r>
                <w:rPr>
                  <w:rFonts w:hint="default" w:ascii="仿宋_GB2312" w:hAnsi="Calibri" w:eastAsia="仿宋_GB2312" w:cs="仿宋_GB2312"/>
                  <w:i w:val="0"/>
                  <w:iCs w:val="0"/>
                  <w:color w:val="000000"/>
                  <w:kern w:val="2"/>
                  <w:sz w:val="22"/>
                  <w:szCs w:val="22"/>
                  <w:lang w:val="en-US" w:eastAsia="zh-CN" w:bidi="ar"/>
                </w:rPr>
                <w:t>供应商自行填报</w:t>
              </w:r>
            </w:ins>
          </w:p>
        </w:tc>
        <w:tc>
          <w:tcPr>
            <w:tcW w:w="897" w:type="pct"/>
            <w:tcBorders>
              <w:top w:val="single" w:color="000000" w:sz="4" w:space="0"/>
              <w:left w:val="nil"/>
              <w:bottom w:val="single" w:color="000000" w:sz="4" w:space="0"/>
              <w:right w:val="single" w:color="000000" w:sz="4" w:space="0"/>
            </w:tcBorders>
            <w:shd w:val="clear" w:color="auto" w:fill="auto"/>
            <w:noWrap/>
            <w:vAlign w:val="center"/>
            <w:tcPrChange w:id="539" w:author="肖桂洲" w:date="2024-01-28T16:07:36Z">
              <w:tcPr>
                <w:tcW w:w="897"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40" w:author="肖桂洲" w:date="2024-01-28T16:07:36Z"/>
                <w:rFonts w:hint="default" w:ascii="仿宋_GB2312" w:hAnsi="Calibri" w:eastAsia="仿宋_GB2312" w:cs="仿宋_GB2312"/>
                <w:i w:val="0"/>
                <w:iCs w:val="0"/>
                <w:color w:val="000000"/>
                <w:kern w:val="2"/>
                <w:sz w:val="22"/>
                <w:szCs w:val="22"/>
              </w:rPr>
            </w:pPr>
          </w:p>
        </w:tc>
        <w:tc>
          <w:tcPr>
            <w:tcW w:w="1325" w:type="pct"/>
            <w:tcBorders>
              <w:top w:val="single" w:color="000000" w:sz="4" w:space="0"/>
              <w:left w:val="nil"/>
              <w:bottom w:val="single" w:color="000000" w:sz="4" w:space="0"/>
              <w:right w:val="single" w:color="000000" w:sz="4" w:space="0"/>
            </w:tcBorders>
            <w:shd w:val="clear" w:color="auto" w:fill="auto"/>
            <w:noWrap/>
            <w:vAlign w:val="center"/>
            <w:tcPrChange w:id="541" w:author="肖桂洲" w:date="2024-01-28T16:07:36Z">
              <w:tcPr>
                <w:tcW w:w="1324"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42" w:author="肖桂洲" w:date="2024-01-28T16:07:36Z"/>
                <w:rFonts w:hint="default" w:ascii="仿宋_GB2312" w:hAnsi="Calibri" w:eastAsia="仿宋_GB2312" w:cs="仿宋_GB2312"/>
                <w:i w:val="0"/>
                <w:iCs w:val="0"/>
                <w:color w:val="000000"/>
                <w:kern w:val="2"/>
                <w:sz w:val="22"/>
                <w:szCs w:val="22"/>
              </w:rPr>
            </w:pPr>
          </w:p>
        </w:tc>
        <w:tc>
          <w:tcPr>
            <w:tcW w:w="1281" w:type="pct"/>
            <w:tcBorders>
              <w:top w:val="single" w:color="000000" w:sz="4" w:space="0"/>
              <w:left w:val="nil"/>
              <w:bottom w:val="single" w:color="000000" w:sz="4" w:space="0"/>
              <w:right w:val="single" w:color="000000" w:sz="4" w:space="0"/>
            </w:tcBorders>
            <w:shd w:val="clear" w:color="auto" w:fill="auto"/>
            <w:noWrap/>
            <w:vAlign w:val="center"/>
            <w:tcPrChange w:id="543" w:author="肖桂洲" w:date="2024-01-28T16:07:36Z">
              <w:tcPr>
                <w:tcW w:w="1281"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44" w:author="肖桂洲" w:date="2024-01-28T16:07:36Z"/>
                <w:rFonts w:hint="default" w:ascii="仿宋_GB2312" w:hAnsi="Calibri" w:eastAsia="仿宋_GB2312" w:cs="仿宋_GB2312"/>
                <w:i w:val="0"/>
                <w:iCs w:val="0"/>
                <w:color w:val="000000"/>
                <w:kern w:val="2"/>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Change w:id="546" w:author="肖桂洲" w:date="2024-01-28T16:07:36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578" w:hRule="atLeast"/>
          <w:jc w:val="center"/>
          <w:ins w:id="545" w:author="肖桂洲" w:date="2024-01-28T16:07:36Z"/>
          <w:trPrChange w:id="546" w:author="肖桂洲" w:date="2024-01-28T16:07:36Z">
            <w:trPr>
              <w:trHeight w:val="578" w:hRule="atLeast"/>
              <w:jc w:val="center"/>
            </w:trPr>
          </w:trPrChange>
        </w:trPr>
        <w:tc>
          <w:tcPr>
            <w:tcW w:w="446"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547" w:author="肖桂洲" w:date="2024-01-28T16:07:36Z">
              <w:tcPr>
                <w:tcW w:w="446" w:type="pct"/>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autoSpaceDE w:val="0"/>
              <w:autoSpaceDN/>
              <w:spacing w:before="0" w:beforeAutospacing="0" w:after="0" w:afterAutospacing="0"/>
              <w:ind w:left="0" w:right="0"/>
              <w:jc w:val="center"/>
              <w:textAlignment w:val="center"/>
              <w:rPr>
                <w:ins w:id="548" w:author="肖桂洲" w:date="2024-01-28T16:07:36Z"/>
                <w:rFonts w:hint="default" w:ascii="仿宋_GB2312" w:hAnsi="Calibri" w:eastAsia="仿宋_GB2312" w:cs="仿宋_GB2312"/>
                <w:i w:val="0"/>
                <w:iCs w:val="0"/>
                <w:color w:val="000000"/>
                <w:kern w:val="2"/>
                <w:sz w:val="22"/>
                <w:szCs w:val="22"/>
              </w:rPr>
            </w:pPr>
            <w:ins w:id="549" w:author="肖桂洲" w:date="2024-01-28T16:07:36Z">
              <w:r>
                <w:rPr>
                  <w:rFonts w:hint="default" w:ascii="仿宋_GB2312" w:hAnsi="Calibri" w:eastAsia="仿宋_GB2312" w:cs="仿宋_GB2312"/>
                  <w:i w:val="0"/>
                  <w:iCs w:val="0"/>
                  <w:color w:val="000000"/>
                  <w:kern w:val="0"/>
                  <w:sz w:val="22"/>
                  <w:szCs w:val="22"/>
                  <w:lang w:val="en-US" w:eastAsia="zh-CN" w:bidi="ar"/>
                </w:rPr>
                <w:t>2</w:t>
              </w:r>
            </w:ins>
          </w:p>
        </w:tc>
        <w:tc>
          <w:tcPr>
            <w:tcW w:w="1048" w:type="pct"/>
            <w:tcBorders>
              <w:top w:val="single" w:color="000000" w:sz="4" w:space="0"/>
              <w:left w:val="nil"/>
              <w:bottom w:val="single" w:color="000000" w:sz="4" w:space="0"/>
              <w:right w:val="single" w:color="000000" w:sz="4" w:space="0"/>
            </w:tcBorders>
            <w:shd w:val="clear" w:color="auto" w:fill="auto"/>
            <w:noWrap/>
            <w:vAlign w:val="center"/>
            <w:tcPrChange w:id="550" w:author="肖桂洲" w:date="2024-01-28T16:07:36Z">
              <w:tcPr>
                <w:tcW w:w="1048"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51" w:author="肖桂洲" w:date="2024-01-28T16:07:36Z"/>
                <w:rFonts w:hint="default" w:ascii="仿宋_GB2312" w:hAnsi="Calibri" w:eastAsia="仿宋_GB2312" w:cs="仿宋_GB2312"/>
                <w:i w:val="0"/>
                <w:iCs w:val="0"/>
                <w:color w:val="000000"/>
                <w:kern w:val="2"/>
                <w:sz w:val="22"/>
                <w:szCs w:val="22"/>
              </w:rPr>
            </w:pPr>
          </w:p>
        </w:tc>
        <w:tc>
          <w:tcPr>
            <w:tcW w:w="897" w:type="pct"/>
            <w:tcBorders>
              <w:top w:val="single" w:color="000000" w:sz="4" w:space="0"/>
              <w:left w:val="nil"/>
              <w:bottom w:val="single" w:color="000000" w:sz="4" w:space="0"/>
              <w:right w:val="single" w:color="000000" w:sz="4" w:space="0"/>
            </w:tcBorders>
            <w:shd w:val="clear" w:color="auto" w:fill="auto"/>
            <w:noWrap/>
            <w:vAlign w:val="center"/>
            <w:tcPrChange w:id="552" w:author="肖桂洲" w:date="2024-01-28T16:07:36Z">
              <w:tcPr>
                <w:tcW w:w="897"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53" w:author="肖桂洲" w:date="2024-01-28T16:07:36Z"/>
                <w:rFonts w:hint="default" w:ascii="仿宋_GB2312" w:hAnsi="Calibri" w:eastAsia="仿宋_GB2312" w:cs="仿宋_GB2312"/>
                <w:i w:val="0"/>
                <w:iCs w:val="0"/>
                <w:color w:val="000000"/>
                <w:kern w:val="2"/>
                <w:sz w:val="22"/>
                <w:szCs w:val="22"/>
              </w:rPr>
            </w:pPr>
          </w:p>
        </w:tc>
        <w:tc>
          <w:tcPr>
            <w:tcW w:w="1325" w:type="pct"/>
            <w:tcBorders>
              <w:top w:val="single" w:color="000000" w:sz="4" w:space="0"/>
              <w:left w:val="nil"/>
              <w:bottom w:val="single" w:color="000000" w:sz="4" w:space="0"/>
              <w:right w:val="single" w:color="000000" w:sz="4" w:space="0"/>
            </w:tcBorders>
            <w:shd w:val="clear" w:color="auto" w:fill="auto"/>
            <w:noWrap/>
            <w:vAlign w:val="center"/>
            <w:tcPrChange w:id="554" w:author="肖桂洲" w:date="2024-01-28T16:07:36Z">
              <w:tcPr>
                <w:tcW w:w="1324"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55" w:author="肖桂洲" w:date="2024-01-28T16:07:36Z"/>
                <w:rFonts w:hint="default" w:ascii="仿宋_GB2312" w:hAnsi="Calibri" w:eastAsia="仿宋_GB2312" w:cs="仿宋_GB2312"/>
                <w:i w:val="0"/>
                <w:iCs w:val="0"/>
                <w:color w:val="000000"/>
                <w:kern w:val="2"/>
                <w:sz w:val="22"/>
                <w:szCs w:val="22"/>
              </w:rPr>
            </w:pPr>
          </w:p>
        </w:tc>
        <w:tc>
          <w:tcPr>
            <w:tcW w:w="1281" w:type="pct"/>
            <w:tcBorders>
              <w:top w:val="single" w:color="000000" w:sz="4" w:space="0"/>
              <w:left w:val="nil"/>
              <w:bottom w:val="single" w:color="000000" w:sz="4" w:space="0"/>
              <w:right w:val="single" w:color="000000" w:sz="4" w:space="0"/>
            </w:tcBorders>
            <w:shd w:val="clear" w:color="auto" w:fill="auto"/>
            <w:noWrap/>
            <w:vAlign w:val="center"/>
            <w:tcPrChange w:id="556" w:author="肖桂洲" w:date="2024-01-28T16:07:36Z">
              <w:tcPr>
                <w:tcW w:w="1281"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57" w:author="肖桂洲" w:date="2024-01-28T16:07:36Z"/>
                <w:rFonts w:hint="default" w:ascii="仿宋_GB2312" w:hAnsi="Calibri" w:eastAsia="仿宋_GB2312" w:cs="仿宋_GB2312"/>
                <w:i w:val="0"/>
                <w:iCs w:val="0"/>
                <w:color w:val="000000"/>
                <w:kern w:val="2"/>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Change w:id="559" w:author="肖桂洲" w:date="2024-01-28T16:07:36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578" w:hRule="atLeast"/>
          <w:jc w:val="center"/>
          <w:ins w:id="558" w:author="肖桂洲" w:date="2024-01-28T16:07:36Z"/>
          <w:trPrChange w:id="559" w:author="肖桂洲" w:date="2024-01-28T16:07:36Z">
            <w:trPr>
              <w:trHeight w:val="578" w:hRule="atLeast"/>
              <w:jc w:val="center"/>
            </w:trPr>
          </w:trPrChange>
        </w:trPr>
        <w:tc>
          <w:tcPr>
            <w:tcW w:w="446"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560" w:author="肖桂洲" w:date="2024-01-28T16:07:36Z">
              <w:tcPr>
                <w:tcW w:w="446" w:type="pct"/>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autoSpaceDE w:val="0"/>
              <w:autoSpaceDN/>
              <w:spacing w:before="0" w:beforeAutospacing="0" w:after="0" w:afterAutospacing="0"/>
              <w:ind w:left="0" w:right="0"/>
              <w:jc w:val="center"/>
              <w:textAlignment w:val="center"/>
              <w:rPr>
                <w:ins w:id="561" w:author="肖桂洲" w:date="2024-01-28T16:07:36Z"/>
                <w:rFonts w:hint="default" w:ascii="仿宋_GB2312" w:hAnsi="Calibri" w:eastAsia="仿宋_GB2312" w:cs="仿宋_GB2312"/>
                <w:i w:val="0"/>
                <w:iCs w:val="0"/>
                <w:color w:val="000000"/>
                <w:kern w:val="2"/>
                <w:sz w:val="22"/>
                <w:szCs w:val="22"/>
              </w:rPr>
            </w:pPr>
            <w:ins w:id="562" w:author="肖桂洲" w:date="2024-01-28T16:07:36Z">
              <w:r>
                <w:rPr>
                  <w:rFonts w:hint="default" w:ascii="仿宋_GB2312" w:hAnsi="Calibri" w:eastAsia="仿宋_GB2312" w:cs="仿宋_GB2312"/>
                  <w:i w:val="0"/>
                  <w:iCs w:val="0"/>
                  <w:color w:val="000000"/>
                  <w:kern w:val="0"/>
                  <w:sz w:val="22"/>
                  <w:szCs w:val="22"/>
                  <w:lang w:val="en-US" w:eastAsia="zh-CN" w:bidi="ar"/>
                </w:rPr>
                <w:t>3</w:t>
              </w:r>
            </w:ins>
          </w:p>
        </w:tc>
        <w:tc>
          <w:tcPr>
            <w:tcW w:w="1048" w:type="pct"/>
            <w:tcBorders>
              <w:top w:val="single" w:color="000000" w:sz="4" w:space="0"/>
              <w:left w:val="nil"/>
              <w:bottom w:val="single" w:color="000000" w:sz="4" w:space="0"/>
              <w:right w:val="single" w:color="000000" w:sz="4" w:space="0"/>
            </w:tcBorders>
            <w:shd w:val="clear" w:color="auto" w:fill="auto"/>
            <w:noWrap/>
            <w:vAlign w:val="center"/>
            <w:tcPrChange w:id="563" w:author="肖桂洲" w:date="2024-01-28T16:07:36Z">
              <w:tcPr>
                <w:tcW w:w="1048"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64" w:author="肖桂洲" w:date="2024-01-28T16:07:36Z"/>
                <w:rFonts w:hint="default" w:ascii="仿宋_GB2312" w:hAnsi="Calibri" w:eastAsia="仿宋_GB2312" w:cs="仿宋_GB2312"/>
                <w:i w:val="0"/>
                <w:iCs w:val="0"/>
                <w:color w:val="000000"/>
                <w:kern w:val="2"/>
                <w:sz w:val="22"/>
                <w:szCs w:val="22"/>
              </w:rPr>
            </w:pPr>
          </w:p>
        </w:tc>
        <w:tc>
          <w:tcPr>
            <w:tcW w:w="897" w:type="pct"/>
            <w:tcBorders>
              <w:top w:val="single" w:color="000000" w:sz="4" w:space="0"/>
              <w:left w:val="nil"/>
              <w:bottom w:val="single" w:color="000000" w:sz="4" w:space="0"/>
              <w:right w:val="single" w:color="000000" w:sz="4" w:space="0"/>
            </w:tcBorders>
            <w:shd w:val="clear" w:color="auto" w:fill="auto"/>
            <w:noWrap/>
            <w:vAlign w:val="center"/>
            <w:tcPrChange w:id="565" w:author="肖桂洲" w:date="2024-01-28T16:07:36Z">
              <w:tcPr>
                <w:tcW w:w="897"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66" w:author="肖桂洲" w:date="2024-01-28T16:07:36Z"/>
                <w:rFonts w:hint="default" w:ascii="仿宋_GB2312" w:hAnsi="Calibri" w:eastAsia="仿宋_GB2312" w:cs="仿宋_GB2312"/>
                <w:i w:val="0"/>
                <w:iCs w:val="0"/>
                <w:color w:val="000000"/>
                <w:kern w:val="2"/>
                <w:sz w:val="22"/>
                <w:szCs w:val="22"/>
              </w:rPr>
            </w:pPr>
          </w:p>
        </w:tc>
        <w:tc>
          <w:tcPr>
            <w:tcW w:w="1325" w:type="pct"/>
            <w:tcBorders>
              <w:top w:val="single" w:color="000000" w:sz="4" w:space="0"/>
              <w:left w:val="nil"/>
              <w:bottom w:val="single" w:color="000000" w:sz="4" w:space="0"/>
              <w:right w:val="single" w:color="000000" w:sz="4" w:space="0"/>
            </w:tcBorders>
            <w:shd w:val="clear" w:color="auto" w:fill="auto"/>
            <w:noWrap/>
            <w:vAlign w:val="center"/>
            <w:tcPrChange w:id="567" w:author="肖桂洲" w:date="2024-01-28T16:07:36Z">
              <w:tcPr>
                <w:tcW w:w="1324"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68" w:author="肖桂洲" w:date="2024-01-28T16:07:36Z"/>
                <w:rFonts w:hint="default" w:ascii="仿宋_GB2312" w:hAnsi="Calibri" w:eastAsia="仿宋_GB2312" w:cs="仿宋_GB2312"/>
                <w:i w:val="0"/>
                <w:iCs w:val="0"/>
                <w:color w:val="000000"/>
                <w:kern w:val="2"/>
                <w:sz w:val="22"/>
                <w:szCs w:val="22"/>
              </w:rPr>
            </w:pPr>
          </w:p>
        </w:tc>
        <w:tc>
          <w:tcPr>
            <w:tcW w:w="1281" w:type="pct"/>
            <w:tcBorders>
              <w:top w:val="single" w:color="000000" w:sz="4" w:space="0"/>
              <w:left w:val="nil"/>
              <w:bottom w:val="single" w:color="000000" w:sz="4" w:space="0"/>
              <w:right w:val="single" w:color="000000" w:sz="4" w:space="0"/>
            </w:tcBorders>
            <w:shd w:val="clear" w:color="auto" w:fill="auto"/>
            <w:noWrap/>
            <w:vAlign w:val="center"/>
            <w:tcPrChange w:id="569" w:author="肖桂洲" w:date="2024-01-28T16:07:36Z">
              <w:tcPr>
                <w:tcW w:w="1281"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70" w:author="肖桂洲" w:date="2024-01-28T16:07:36Z"/>
                <w:rFonts w:hint="default" w:ascii="仿宋_GB2312" w:hAnsi="Calibri" w:eastAsia="仿宋_GB2312" w:cs="仿宋_GB2312"/>
                <w:i w:val="0"/>
                <w:iCs w:val="0"/>
                <w:color w:val="000000"/>
                <w:kern w:val="2"/>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Change w:id="572" w:author="肖桂洲" w:date="2024-01-28T16:07:36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578" w:hRule="atLeast"/>
          <w:jc w:val="center"/>
          <w:ins w:id="571" w:author="肖桂洲" w:date="2024-01-28T16:07:36Z"/>
          <w:trPrChange w:id="572" w:author="肖桂洲" w:date="2024-01-28T16:07:36Z">
            <w:trPr>
              <w:trHeight w:val="578" w:hRule="atLeast"/>
              <w:jc w:val="center"/>
            </w:trPr>
          </w:trPrChange>
        </w:trPr>
        <w:tc>
          <w:tcPr>
            <w:tcW w:w="446"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573" w:author="肖桂洲" w:date="2024-01-28T16:07:36Z">
              <w:tcPr>
                <w:tcW w:w="446" w:type="pct"/>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autoSpaceDE w:val="0"/>
              <w:autoSpaceDN/>
              <w:spacing w:before="0" w:beforeAutospacing="0" w:after="0" w:afterAutospacing="0"/>
              <w:ind w:left="0" w:right="0"/>
              <w:jc w:val="center"/>
              <w:textAlignment w:val="center"/>
              <w:rPr>
                <w:ins w:id="574" w:author="肖桂洲" w:date="2024-01-28T16:07:36Z"/>
                <w:rFonts w:hint="default" w:ascii="仿宋_GB2312" w:hAnsi="Calibri" w:eastAsia="仿宋_GB2312" w:cs="仿宋_GB2312"/>
                <w:i w:val="0"/>
                <w:iCs w:val="0"/>
                <w:color w:val="000000"/>
                <w:kern w:val="2"/>
                <w:sz w:val="22"/>
                <w:szCs w:val="22"/>
              </w:rPr>
            </w:pPr>
            <w:ins w:id="575" w:author="肖桂洲" w:date="2024-01-28T16:07:36Z">
              <w:r>
                <w:rPr>
                  <w:rFonts w:hint="default" w:ascii="仿宋_GB2312" w:hAnsi="Calibri" w:eastAsia="仿宋_GB2312" w:cs="仿宋_GB2312"/>
                  <w:i w:val="0"/>
                  <w:iCs w:val="0"/>
                  <w:color w:val="000000"/>
                  <w:kern w:val="0"/>
                  <w:sz w:val="22"/>
                  <w:szCs w:val="22"/>
                  <w:lang w:val="en-US" w:eastAsia="zh-CN" w:bidi="ar"/>
                </w:rPr>
                <w:t>4</w:t>
              </w:r>
            </w:ins>
          </w:p>
        </w:tc>
        <w:tc>
          <w:tcPr>
            <w:tcW w:w="1048" w:type="pct"/>
            <w:tcBorders>
              <w:top w:val="single" w:color="000000" w:sz="4" w:space="0"/>
              <w:left w:val="nil"/>
              <w:bottom w:val="single" w:color="000000" w:sz="4" w:space="0"/>
              <w:right w:val="single" w:color="000000" w:sz="4" w:space="0"/>
            </w:tcBorders>
            <w:shd w:val="clear" w:color="auto" w:fill="auto"/>
            <w:noWrap/>
            <w:vAlign w:val="center"/>
            <w:tcPrChange w:id="576" w:author="肖桂洲" w:date="2024-01-28T16:07:36Z">
              <w:tcPr>
                <w:tcW w:w="1048"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77" w:author="肖桂洲" w:date="2024-01-28T16:07:36Z"/>
                <w:rFonts w:hint="default" w:ascii="仿宋_GB2312" w:hAnsi="Calibri" w:eastAsia="仿宋_GB2312" w:cs="仿宋_GB2312"/>
                <w:i w:val="0"/>
                <w:iCs w:val="0"/>
                <w:color w:val="000000"/>
                <w:kern w:val="2"/>
                <w:sz w:val="22"/>
                <w:szCs w:val="22"/>
              </w:rPr>
            </w:pPr>
          </w:p>
        </w:tc>
        <w:tc>
          <w:tcPr>
            <w:tcW w:w="897" w:type="pct"/>
            <w:tcBorders>
              <w:top w:val="single" w:color="000000" w:sz="4" w:space="0"/>
              <w:left w:val="nil"/>
              <w:bottom w:val="single" w:color="000000" w:sz="4" w:space="0"/>
              <w:right w:val="single" w:color="000000" w:sz="4" w:space="0"/>
            </w:tcBorders>
            <w:shd w:val="clear" w:color="auto" w:fill="auto"/>
            <w:noWrap/>
            <w:vAlign w:val="center"/>
            <w:tcPrChange w:id="578" w:author="肖桂洲" w:date="2024-01-28T16:07:36Z">
              <w:tcPr>
                <w:tcW w:w="897"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79" w:author="肖桂洲" w:date="2024-01-28T16:07:36Z"/>
                <w:rFonts w:hint="default" w:ascii="仿宋_GB2312" w:hAnsi="Calibri" w:eastAsia="仿宋_GB2312" w:cs="仿宋_GB2312"/>
                <w:i w:val="0"/>
                <w:iCs w:val="0"/>
                <w:color w:val="000000"/>
                <w:kern w:val="2"/>
                <w:sz w:val="22"/>
                <w:szCs w:val="22"/>
              </w:rPr>
            </w:pPr>
          </w:p>
        </w:tc>
        <w:tc>
          <w:tcPr>
            <w:tcW w:w="1325" w:type="pct"/>
            <w:tcBorders>
              <w:top w:val="single" w:color="000000" w:sz="4" w:space="0"/>
              <w:left w:val="nil"/>
              <w:bottom w:val="single" w:color="000000" w:sz="4" w:space="0"/>
              <w:right w:val="single" w:color="000000" w:sz="4" w:space="0"/>
            </w:tcBorders>
            <w:shd w:val="clear" w:color="auto" w:fill="auto"/>
            <w:noWrap/>
            <w:vAlign w:val="center"/>
            <w:tcPrChange w:id="580" w:author="肖桂洲" w:date="2024-01-28T16:07:36Z">
              <w:tcPr>
                <w:tcW w:w="1324"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81" w:author="肖桂洲" w:date="2024-01-28T16:07:36Z"/>
                <w:rFonts w:hint="default" w:ascii="仿宋_GB2312" w:hAnsi="Calibri" w:eastAsia="仿宋_GB2312" w:cs="仿宋_GB2312"/>
                <w:i w:val="0"/>
                <w:iCs w:val="0"/>
                <w:color w:val="000000"/>
                <w:kern w:val="2"/>
                <w:sz w:val="22"/>
                <w:szCs w:val="22"/>
              </w:rPr>
            </w:pPr>
          </w:p>
        </w:tc>
        <w:tc>
          <w:tcPr>
            <w:tcW w:w="1281" w:type="pct"/>
            <w:tcBorders>
              <w:top w:val="single" w:color="000000" w:sz="4" w:space="0"/>
              <w:left w:val="nil"/>
              <w:bottom w:val="single" w:color="000000" w:sz="4" w:space="0"/>
              <w:right w:val="single" w:color="000000" w:sz="4" w:space="0"/>
            </w:tcBorders>
            <w:shd w:val="clear" w:color="auto" w:fill="auto"/>
            <w:noWrap/>
            <w:vAlign w:val="center"/>
            <w:tcPrChange w:id="582" w:author="肖桂洲" w:date="2024-01-28T16:07:36Z">
              <w:tcPr>
                <w:tcW w:w="1281"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83" w:author="肖桂洲" w:date="2024-01-28T16:07:36Z"/>
                <w:rFonts w:hint="default" w:ascii="仿宋_GB2312" w:hAnsi="Calibri" w:eastAsia="仿宋_GB2312" w:cs="仿宋_GB2312"/>
                <w:i w:val="0"/>
                <w:iCs w:val="0"/>
                <w:color w:val="000000"/>
                <w:kern w:val="2"/>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Change w:id="585" w:author="肖桂洲" w:date="2024-01-28T16:07:36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578" w:hRule="atLeast"/>
          <w:jc w:val="center"/>
          <w:ins w:id="584" w:author="肖桂洲" w:date="2024-01-28T16:07:36Z"/>
          <w:trPrChange w:id="585" w:author="肖桂洲" w:date="2024-01-28T16:07:36Z">
            <w:trPr>
              <w:trHeight w:val="578" w:hRule="atLeast"/>
              <w:jc w:val="center"/>
            </w:trPr>
          </w:trPrChange>
        </w:trPr>
        <w:tc>
          <w:tcPr>
            <w:tcW w:w="446"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586" w:author="肖桂洲" w:date="2024-01-28T16:07:36Z">
              <w:tcPr>
                <w:tcW w:w="446" w:type="pct"/>
                <w:tcBorders>
                  <w:top w:val="single" w:color="000000" w:sz="4" w:space="0"/>
                  <w:left w:val="single" w:color="000000" w:sz="4" w:space="0"/>
                  <w:bottom w:val="single" w:color="000000" w:sz="4" w:space="0"/>
                  <w:right w:val="single" w:color="000000" w:sz="4" w:space="0"/>
                </w:tcBorders>
                <w:noWrap/>
                <w:vAlign w:val="center"/>
              </w:tcPr>
            </w:tcPrChange>
          </w:tcPr>
          <w:p>
            <w:pPr>
              <w:keepNext w:val="0"/>
              <w:keepLines w:val="0"/>
              <w:widowControl/>
              <w:suppressLineNumbers w:val="0"/>
              <w:autoSpaceDE w:val="0"/>
              <w:autoSpaceDN/>
              <w:spacing w:before="0" w:beforeAutospacing="0" w:after="0" w:afterAutospacing="0"/>
              <w:ind w:left="0" w:right="0"/>
              <w:jc w:val="center"/>
              <w:textAlignment w:val="center"/>
              <w:rPr>
                <w:ins w:id="587" w:author="肖桂洲" w:date="2024-01-28T16:07:36Z"/>
                <w:rFonts w:hint="default" w:ascii="仿宋_GB2312" w:hAnsi="Calibri" w:eastAsia="仿宋_GB2312" w:cs="仿宋_GB2312"/>
                <w:i w:val="0"/>
                <w:iCs w:val="0"/>
                <w:color w:val="000000"/>
                <w:kern w:val="2"/>
                <w:sz w:val="22"/>
                <w:szCs w:val="22"/>
              </w:rPr>
            </w:pPr>
            <w:ins w:id="588" w:author="肖桂洲" w:date="2024-01-28T16:07:36Z">
              <w:r>
                <w:rPr>
                  <w:rFonts w:hint="default" w:ascii="仿宋_GB2312" w:hAnsi="Calibri" w:eastAsia="仿宋_GB2312" w:cs="仿宋_GB2312"/>
                  <w:i w:val="0"/>
                  <w:iCs w:val="0"/>
                  <w:color w:val="000000"/>
                  <w:kern w:val="0"/>
                  <w:sz w:val="22"/>
                  <w:szCs w:val="22"/>
                  <w:lang w:val="en-US" w:eastAsia="zh-CN" w:bidi="ar"/>
                </w:rPr>
                <w:t>5</w:t>
              </w:r>
            </w:ins>
          </w:p>
        </w:tc>
        <w:tc>
          <w:tcPr>
            <w:tcW w:w="1048" w:type="pct"/>
            <w:tcBorders>
              <w:top w:val="single" w:color="000000" w:sz="4" w:space="0"/>
              <w:left w:val="nil"/>
              <w:bottom w:val="single" w:color="000000" w:sz="4" w:space="0"/>
              <w:right w:val="single" w:color="000000" w:sz="4" w:space="0"/>
            </w:tcBorders>
            <w:shd w:val="clear" w:color="auto" w:fill="auto"/>
            <w:noWrap/>
            <w:vAlign w:val="center"/>
            <w:tcPrChange w:id="589" w:author="肖桂洲" w:date="2024-01-28T16:07:36Z">
              <w:tcPr>
                <w:tcW w:w="1048"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90" w:author="肖桂洲" w:date="2024-01-28T16:07:36Z"/>
                <w:rFonts w:hint="default" w:ascii="仿宋_GB2312" w:hAnsi="Calibri" w:eastAsia="仿宋_GB2312" w:cs="仿宋_GB2312"/>
                <w:i w:val="0"/>
                <w:iCs w:val="0"/>
                <w:color w:val="000000"/>
                <w:kern w:val="2"/>
                <w:sz w:val="22"/>
                <w:szCs w:val="22"/>
              </w:rPr>
            </w:pPr>
          </w:p>
        </w:tc>
        <w:tc>
          <w:tcPr>
            <w:tcW w:w="897" w:type="pct"/>
            <w:tcBorders>
              <w:top w:val="single" w:color="000000" w:sz="4" w:space="0"/>
              <w:left w:val="nil"/>
              <w:bottom w:val="single" w:color="000000" w:sz="4" w:space="0"/>
              <w:right w:val="single" w:color="000000" w:sz="4" w:space="0"/>
            </w:tcBorders>
            <w:shd w:val="clear" w:color="auto" w:fill="auto"/>
            <w:noWrap/>
            <w:vAlign w:val="center"/>
            <w:tcPrChange w:id="591" w:author="肖桂洲" w:date="2024-01-28T16:07:36Z">
              <w:tcPr>
                <w:tcW w:w="897"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92" w:author="肖桂洲" w:date="2024-01-28T16:07:36Z"/>
                <w:rFonts w:hint="default" w:ascii="仿宋_GB2312" w:hAnsi="Calibri" w:eastAsia="仿宋_GB2312" w:cs="仿宋_GB2312"/>
                <w:i w:val="0"/>
                <w:iCs w:val="0"/>
                <w:color w:val="000000"/>
                <w:kern w:val="2"/>
                <w:sz w:val="22"/>
                <w:szCs w:val="22"/>
              </w:rPr>
            </w:pPr>
          </w:p>
        </w:tc>
        <w:tc>
          <w:tcPr>
            <w:tcW w:w="1325" w:type="pct"/>
            <w:tcBorders>
              <w:top w:val="single" w:color="000000" w:sz="4" w:space="0"/>
              <w:left w:val="nil"/>
              <w:bottom w:val="single" w:color="000000" w:sz="4" w:space="0"/>
              <w:right w:val="single" w:color="000000" w:sz="4" w:space="0"/>
            </w:tcBorders>
            <w:shd w:val="clear" w:color="auto" w:fill="auto"/>
            <w:noWrap/>
            <w:vAlign w:val="center"/>
            <w:tcPrChange w:id="593" w:author="肖桂洲" w:date="2024-01-28T16:07:36Z">
              <w:tcPr>
                <w:tcW w:w="1324"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94" w:author="肖桂洲" w:date="2024-01-28T16:07:36Z"/>
                <w:rFonts w:hint="default" w:ascii="仿宋_GB2312" w:hAnsi="Calibri" w:eastAsia="仿宋_GB2312" w:cs="仿宋_GB2312"/>
                <w:i w:val="0"/>
                <w:iCs w:val="0"/>
                <w:color w:val="000000"/>
                <w:kern w:val="2"/>
                <w:sz w:val="22"/>
                <w:szCs w:val="22"/>
              </w:rPr>
            </w:pPr>
          </w:p>
        </w:tc>
        <w:tc>
          <w:tcPr>
            <w:tcW w:w="1281" w:type="pct"/>
            <w:tcBorders>
              <w:top w:val="single" w:color="000000" w:sz="4" w:space="0"/>
              <w:left w:val="nil"/>
              <w:bottom w:val="single" w:color="000000" w:sz="4" w:space="0"/>
              <w:right w:val="single" w:color="000000" w:sz="4" w:space="0"/>
            </w:tcBorders>
            <w:shd w:val="clear" w:color="auto" w:fill="auto"/>
            <w:noWrap/>
            <w:vAlign w:val="center"/>
            <w:tcPrChange w:id="595" w:author="肖桂洲" w:date="2024-01-28T16:07:36Z">
              <w:tcPr>
                <w:tcW w:w="1281" w:type="pct"/>
                <w:tcBorders>
                  <w:top w:val="single" w:color="000000" w:sz="4" w:space="0"/>
                  <w:left w:val="nil"/>
                  <w:bottom w:val="single" w:color="000000" w:sz="4" w:space="0"/>
                  <w:right w:val="single" w:color="000000" w:sz="4" w:space="0"/>
                </w:tcBorders>
                <w:noWrap/>
                <w:vAlign w:val="center"/>
              </w:tcPr>
            </w:tcPrChange>
          </w:tcPr>
          <w:p>
            <w:pPr>
              <w:keepNext w:val="0"/>
              <w:keepLines w:val="0"/>
              <w:widowControl w:val="0"/>
              <w:suppressLineNumbers w:val="0"/>
              <w:autoSpaceDE w:val="0"/>
              <w:autoSpaceDN/>
              <w:spacing w:before="0" w:beforeAutospacing="0" w:after="0" w:afterAutospacing="0"/>
              <w:ind w:left="0" w:right="0"/>
              <w:jc w:val="both"/>
              <w:rPr>
                <w:ins w:id="596" w:author="肖桂洲" w:date="2024-01-28T16:07:36Z"/>
                <w:rFonts w:hint="default" w:ascii="仿宋_GB2312" w:hAnsi="Calibri" w:eastAsia="仿宋_GB2312" w:cs="仿宋_GB2312"/>
                <w:i w:val="0"/>
                <w:iCs w:val="0"/>
                <w:color w:val="000000"/>
                <w:kern w:val="2"/>
                <w:sz w:val="22"/>
                <w:szCs w:val="22"/>
              </w:rPr>
            </w:pPr>
          </w:p>
        </w:tc>
      </w:tr>
    </w:tbl>
    <w:p>
      <w:pPr>
        <w:pStyle w:val="4"/>
        <w:keepNext/>
        <w:keepLines/>
        <w:widowControl w:val="0"/>
        <w:suppressLineNumbers w:val="0"/>
        <w:autoSpaceDE w:val="0"/>
        <w:autoSpaceDN/>
        <w:spacing w:before="0" w:beforeAutospacing="0" w:after="0" w:afterAutospacing="0" w:line="240" w:lineRule="atLeast"/>
        <w:ind w:left="0"/>
        <w:outlineLvl w:val="0"/>
        <w:rPr>
          <w:ins w:id="597" w:author="肖桂洲" w:date="2024-01-28T16:07:36Z"/>
          <w:rFonts w:hint="default" w:ascii="仿宋_GB2312" w:hAnsi="Calibri" w:eastAsia="仿宋_GB2312" w:cs="仿宋_GB2312"/>
          <w:b/>
          <w:bCs/>
          <w:color w:val="000000"/>
          <w:kern w:val="0"/>
          <w:sz w:val="24"/>
          <w:szCs w:val="24"/>
        </w:rPr>
      </w:pPr>
      <w:ins w:id="598" w:author="肖桂洲" w:date="2024-01-28T16:07:36Z">
        <w:r>
          <w:rPr>
            <w:rFonts w:hint="default" w:ascii="仿宋_GB2312" w:hAnsi="Calibri" w:eastAsia="仿宋_GB2312" w:cs="仿宋_GB2312"/>
            <w:b/>
            <w:bCs/>
            <w:color w:val="000000"/>
            <w:kern w:val="0"/>
            <w:sz w:val="24"/>
            <w:szCs w:val="24"/>
          </w:rPr>
          <w:t>（</w:t>
        </w:r>
      </w:ins>
      <w:ins w:id="599" w:author="肖桂洲" w:date="2024-01-28T16:07:36Z">
        <w:r>
          <w:rPr>
            <w:rFonts w:hint="default" w:ascii="仿宋_GB2312" w:hAnsi="Calibri" w:eastAsia="仿宋_GB2312" w:cs="仿宋_GB2312"/>
            <w:b/>
            <w:bCs/>
            <w:i w:val="0"/>
            <w:iCs w:val="0"/>
            <w:caps w:val="0"/>
            <w:color w:val="000000"/>
            <w:spacing w:val="0"/>
            <w:kern w:val="0"/>
            <w:sz w:val="24"/>
            <w:szCs w:val="24"/>
          </w:rPr>
          <w:t>项目负责人须具有国家一级注册建筑师执业资格或具有国家一级注册结构工程师执业资格</w:t>
        </w:r>
      </w:ins>
      <w:ins w:id="600" w:author="肖桂洲" w:date="2024-01-28T16:07:36Z">
        <w:r>
          <w:rPr>
            <w:rFonts w:hint="default" w:ascii="仿宋_GB2312" w:hAnsi="Calibri" w:eastAsia="仿宋_GB2312" w:cs="仿宋_GB2312"/>
            <w:b/>
            <w:bCs/>
            <w:kern w:val="0"/>
            <w:sz w:val="24"/>
            <w:szCs w:val="24"/>
          </w:rPr>
          <w:t>）</w:t>
        </w:r>
      </w:ins>
    </w:p>
    <w:p>
      <w:pPr>
        <w:pStyle w:val="5"/>
        <w:rPr>
          <w:rFonts w:hint="eastAsia"/>
          <w:lang w:val="en-US" w:eastAsia="zh-CN"/>
        </w:rPr>
      </w:pPr>
    </w:p>
    <w:p>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72" w:name="_Toc262628298"/>
      <w:bookmarkStart w:id="173" w:name="_Toc262628299"/>
      <w:r>
        <w:rPr>
          <w:rFonts w:hint="eastAsia" w:ascii="仿宋_GB2312" w:hAnsi="仿宋_GB2312" w:eastAsia="仿宋_GB2312" w:cs="仿宋_GB2312"/>
          <w:color w:val="auto"/>
          <w:sz w:val="32"/>
          <w:szCs w:val="32"/>
          <w:lang w:val="en-US" w:eastAsia="zh-CN"/>
        </w:rPr>
        <w:t>提供证明材料复印件并加盖公章</w:t>
      </w:r>
      <w:r>
        <w:rPr>
          <w:rFonts w:hint="eastAsia" w:ascii="仿宋_GB2312" w:hAnsi="仿宋_GB2312" w:eastAsia="仿宋_GB2312" w:cs="仿宋_GB2312"/>
          <w:color w:val="auto"/>
          <w:sz w:val="32"/>
          <w:szCs w:val="32"/>
        </w:rPr>
        <w:br w:type="page"/>
      </w:r>
    </w:p>
    <w:p>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74" w:name="_Toc14445"/>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72"/>
      <w:r>
        <w:rPr>
          <w:rFonts w:hint="eastAsia" w:ascii="楷体" w:hAnsi="楷体" w:eastAsia="楷体" w:cs="楷体"/>
          <w:color w:val="auto"/>
          <w:sz w:val="32"/>
          <w:szCs w:val="32"/>
        </w:rPr>
        <w:t>承诺函</w:t>
      </w:r>
      <w:bookmarkEnd w:id="173"/>
      <w:bookmarkEnd w:id="174"/>
    </w:p>
    <w:p>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本公司郑重承诺，本公司为参加采购活动的合格供应商，同时满足以下条件：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 xml:space="preserve">独立承担民事责任的能力。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2.具有良好的商业信誉和健全的财务会计制度。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6.完全响应公开询价采购文件中的商务要求及技术要求。</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 xml:space="preserve">监督管理部门、采购文件规定的资格审查机构、社会公众的监督和检查。如有虚假，将依法承担相应责任。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供应商名称（盖章）： </w:t>
      </w:r>
    </w:p>
    <w:p>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br w:type="page"/>
      </w:r>
    </w:p>
    <w:p>
      <w:pPr>
        <w:pStyle w:val="4"/>
        <w:pageBreakBefore w:val="0"/>
        <w:numPr>
          <w:ilvl w:val="2"/>
          <w:numId w:val="0"/>
        </w:numPr>
        <w:kinsoku/>
        <w:wordWrap/>
        <w:overflowPunct/>
        <w:topLinePunct w:val="0"/>
        <w:bidi w:val="0"/>
        <w:spacing w:before="0" w:after="0" w:line="560" w:lineRule="exact"/>
        <w:outlineLvl w:val="0"/>
        <w:rPr>
          <w:del w:id="601" w:author="肖桂洲" w:date="2024-01-28T16:53:03Z"/>
          <w:rFonts w:hint="eastAsia" w:ascii="楷体" w:hAnsi="楷体" w:eastAsia="楷体" w:cs="楷体"/>
          <w:color w:val="auto"/>
          <w:sz w:val="32"/>
          <w:szCs w:val="32"/>
          <w:lang w:val="en-US" w:eastAsia="zh-CN"/>
        </w:rPr>
      </w:pPr>
      <w:del w:id="602" w:author="肖桂洲" w:date="2024-01-28T16:53:03Z">
        <w:bookmarkStart w:id="175" w:name="_Toc14947"/>
        <w:bookmarkStart w:id="176" w:name="_Toc14818"/>
        <w:bookmarkStart w:id="177" w:name="_Toc947"/>
        <w:r>
          <w:rPr>
            <w:rFonts w:hint="eastAsia" w:ascii="楷体" w:hAnsi="楷体" w:eastAsia="楷体" w:cs="楷体"/>
            <w:color w:val="auto"/>
            <w:sz w:val="32"/>
            <w:szCs w:val="32"/>
          </w:rPr>
          <w:delText>格式</w:delText>
        </w:r>
      </w:del>
      <w:del w:id="603" w:author="肖桂洲" w:date="2024-01-28T16:53:03Z">
        <w:r>
          <w:rPr>
            <w:rFonts w:hint="eastAsia" w:ascii="楷体" w:hAnsi="楷体" w:eastAsia="楷体" w:cs="楷体"/>
            <w:color w:val="auto"/>
            <w:sz w:val="32"/>
            <w:szCs w:val="32"/>
            <w:lang w:val="en-US" w:eastAsia="zh-CN"/>
          </w:rPr>
          <w:delText>6</w:delText>
        </w:r>
      </w:del>
      <w:del w:id="604" w:author="肖桂洲" w:date="2024-01-28T16:53:03Z">
        <w:r>
          <w:rPr>
            <w:rFonts w:hint="eastAsia" w:ascii="楷体" w:hAnsi="楷体" w:eastAsia="楷体" w:cs="楷体"/>
            <w:color w:val="auto"/>
            <w:sz w:val="32"/>
            <w:szCs w:val="32"/>
          </w:rPr>
          <w:delText>-</w:delText>
        </w:r>
      </w:del>
      <w:del w:id="605" w:author="肖桂洲" w:date="2024-01-28T16:53:03Z">
        <w:r>
          <w:rPr>
            <w:rFonts w:hint="eastAsia" w:ascii="楷体" w:hAnsi="楷体" w:eastAsia="楷体" w:cs="楷体"/>
            <w:color w:val="auto"/>
            <w:sz w:val="32"/>
            <w:szCs w:val="32"/>
            <w:lang w:val="en-US" w:eastAsia="zh-CN"/>
          </w:rPr>
          <w:delText xml:space="preserve">3 </w:delText>
        </w:r>
      </w:del>
      <w:del w:id="606" w:author="肖桂洲" w:date="2024-01-28T16:53:03Z">
        <w:r>
          <w:rPr>
            <w:rFonts w:hint="eastAsia" w:ascii="楷体" w:hAnsi="楷体" w:eastAsia="楷体" w:cs="楷体"/>
            <w:color w:val="auto"/>
            <w:sz w:val="32"/>
            <w:szCs w:val="32"/>
          </w:rPr>
          <w:delText>供应商</w:delText>
        </w:r>
      </w:del>
      <w:del w:id="607" w:author="肖桂洲" w:date="2024-01-28T16:53:03Z">
        <w:r>
          <w:rPr>
            <w:rFonts w:hint="eastAsia" w:ascii="楷体" w:hAnsi="楷体" w:eastAsia="楷体" w:cs="楷体"/>
            <w:color w:val="auto"/>
            <w:sz w:val="32"/>
            <w:szCs w:val="32"/>
            <w:lang w:val="en-US" w:eastAsia="zh-CN"/>
          </w:rPr>
          <w:delText>询价保证金</w:delText>
        </w:r>
        <w:bookmarkEnd w:id="175"/>
        <w:bookmarkEnd w:id="176"/>
        <w:bookmarkEnd w:id="177"/>
      </w:del>
    </w:p>
    <w:p>
      <w:pPr>
        <w:pageBreakBefore w:val="0"/>
        <w:kinsoku/>
        <w:wordWrap/>
        <w:overflowPunct/>
        <w:topLinePunct w:val="0"/>
        <w:bidi w:val="0"/>
        <w:snapToGrid w:val="0"/>
        <w:spacing w:line="560" w:lineRule="exact"/>
        <w:ind w:right="0" w:rightChars="0"/>
        <w:jc w:val="left"/>
        <w:outlineLvl w:val="0"/>
        <w:rPr>
          <w:del w:id="608" w:author="肖桂洲" w:date="2024-01-28T16:53:03Z"/>
          <w:rFonts w:hint="eastAsia" w:ascii="仿宋_GB2312" w:hAnsi="仿宋_GB2312" w:eastAsia="仿宋_GB2312" w:cs="仿宋_GB2312"/>
          <w:color w:val="auto"/>
          <w:sz w:val="32"/>
          <w:szCs w:val="32"/>
          <w:lang w:val="en-US" w:eastAsia="zh-CN"/>
        </w:rPr>
      </w:pPr>
      <w:del w:id="609" w:author="肖桂洲" w:date="2024-01-28T16:53:03Z">
        <w:bookmarkStart w:id="178" w:name="_Toc5513"/>
        <w:bookmarkStart w:id="179" w:name="_Toc18415"/>
        <w:bookmarkStart w:id="180" w:name="_Toc21828"/>
        <w:r>
          <w:rPr>
            <w:rFonts w:hint="eastAsia" w:ascii="仿宋_GB2312" w:hAnsi="仿宋_GB2312" w:eastAsia="仿宋_GB2312" w:cs="仿宋_GB2312"/>
            <w:color w:val="auto"/>
            <w:sz w:val="32"/>
            <w:szCs w:val="32"/>
            <w:lang w:val="en-US" w:eastAsia="zh-CN"/>
          </w:rPr>
          <w:delText>提供询价保证金转账凭证或截图并加盖公章</w:delText>
        </w:r>
        <w:bookmarkEnd w:id="178"/>
        <w:bookmarkEnd w:id="179"/>
        <w:bookmarkEnd w:id="180"/>
      </w:del>
    </w:p>
    <w:p>
      <w:pPr>
        <w:pStyle w:val="41"/>
        <w:pageBreakBefore w:val="0"/>
        <w:kinsoku/>
        <w:wordWrap/>
        <w:overflowPunct/>
        <w:topLinePunct w:val="0"/>
        <w:bidi w:val="0"/>
        <w:spacing w:after="0" w:line="560" w:lineRule="exact"/>
        <w:ind w:left="0" w:leftChars="0" w:firstLine="640" w:firstLineChars="200"/>
        <w:rPr>
          <w:del w:id="610" w:author="肖桂洲" w:date="2024-01-28T16:53:11Z"/>
          <w:rFonts w:hint="eastAsia" w:ascii="仿宋_GB2312" w:hAnsi="仿宋_GB2312" w:eastAsia="仿宋_GB2312" w:cs="仿宋_GB2312"/>
          <w:color w:val="auto"/>
          <w:sz w:val="32"/>
          <w:szCs w:val="32"/>
          <w:lang w:val="en-US" w:eastAsia="zh-CN"/>
        </w:rPr>
      </w:pPr>
    </w:p>
    <w:p>
      <w:pPr>
        <w:pStyle w:val="40"/>
        <w:pageBreakBefore w:val="0"/>
        <w:kinsoku/>
        <w:wordWrap/>
        <w:overflowPunct/>
        <w:topLinePunct w:val="0"/>
        <w:bidi w:val="0"/>
        <w:spacing w:after="0" w:line="560" w:lineRule="exact"/>
        <w:ind w:left="0" w:leftChars="0" w:firstLine="640" w:firstLineChars="200"/>
        <w:rPr>
          <w:del w:id="611" w:author="肖桂洲" w:date="2024-01-28T16:53:11Z"/>
          <w:rFonts w:hint="eastAsia" w:ascii="仿宋_GB2312" w:hAnsi="仿宋_GB2312" w:eastAsia="仿宋_GB2312" w:cs="仿宋_GB2312"/>
          <w:color w:val="auto"/>
          <w:sz w:val="32"/>
          <w:szCs w:val="32"/>
          <w:lang w:val="en-US" w:eastAsia="zh-CN"/>
        </w:rPr>
      </w:pPr>
    </w:p>
    <w:p>
      <w:pPr>
        <w:pStyle w:val="19"/>
        <w:pageBreakBefore w:val="0"/>
        <w:kinsoku/>
        <w:wordWrap/>
        <w:overflowPunct/>
        <w:topLinePunct w:val="0"/>
        <w:bidi w:val="0"/>
        <w:spacing w:after="0" w:line="560" w:lineRule="exact"/>
        <w:ind w:left="0" w:leftChars="0" w:firstLine="640" w:firstLineChars="200"/>
        <w:rPr>
          <w:del w:id="612" w:author="肖桂洲" w:date="2024-01-28T16:53:11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13" w:author="肖桂洲" w:date="2024-01-28T16:53:10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14" w:author="肖桂洲" w:date="2024-01-28T16:53:10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15" w:author="肖桂洲" w:date="2024-01-28T16:53:10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16" w:author="肖桂洲" w:date="2024-01-28T16:53:10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17" w:author="肖桂洲" w:date="2024-01-28T16:53:10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18" w:author="肖桂洲" w:date="2024-01-28T16:53:09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19" w:author="肖桂洲" w:date="2024-01-28T16:53:09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20" w:author="肖桂洲" w:date="2024-01-28T16:53:09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21" w:author="肖桂洲" w:date="2024-01-28T16:53:09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22" w:author="肖桂洲" w:date="2024-01-28T16:53:08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23" w:author="肖桂洲" w:date="2024-01-28T16:53:08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24" w:author="肖桂洲" w:date="2024-01-28T16:53:08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25" w:author="肖桂洲" w:date="2024-01-28T16:53:08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26" w:author="肖桂洲" w:date="2024-01-28T16:53:07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27" w:author="肖桂洲" w:date="2024-01-28T16:53:07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28" w:author="肖桂洲" w:date="2024-01-28T16:53:07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29" w:author="肖桂洲" w:date="2024-01-28T16:53:07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ind w:left="0" w:leftChars="0" w:firstLine="640" w:firstLineChars="200"/>
        <w:rPr>
          <w:del w:id="630" w:author="肖桂洲" w:date="2024-01-28T16:53:06Z"/>
          <w:rFonts w:hint="eastAsia" w:ascii="仿宋_GB2312" w:hAnsi="仿宋_GB2312" w:eastAsia="仿宋_GB2312" w:cs="仿宋_GB2312"/>
          <w:color w:val="auto"/>
          <w:sz w:val="32"/>
          <w:szCs w:val="32"/>
          <w:lang w:val="en-US" w:eastAsia="zh-CN"/>
        </w:rPr>
      </w:pPr>
    </w:p>
    <w:p>
      <w:pPr>
        <w:pStyle w:val="20"/>
        <w:pageBreakBefore w:val="0"/>
        <w:kinsoku/>
        <w:wordWrap/>
        <w:overflowPunct/>
        <w:topLinePunct w:val="0"/>
        <w:bidi w:val="0"/>
        <w:spacing w:line="560" w:lineRule="exact"/>
        <w:rPr>
          <w:del w:id="631" w:author="肖桂洲" w:date="2024-01-28T16:53:06Z"/>
          <w:rFonts w:hint="eastAsia" w:ascii="仿宋_GB2312" w:hAnsi="仿宋_GB2312" w:eastAsia="仿宋_GB2312" w:cs="仿宋_GB2312"/>
          <w:color w:val="auto"/>
          <w:sz w:val="32"/>
          <w:szCs w:val="32"/>
          <w:lang w:val="en-US" w:eastAsia="zh-CN"/>
        </w:rPr>
      </w:pPr>
    </w:p>
    <w:p>
      <w:pPr>
        <w:pStyle w:val="4"/>
        <w:pageBreakBefore w:val="0"/>
        <w:numPr>
          <w:ilvl w:val="2"/>
          <w:numId w:val="0"/>
        </w:numPr>
        <w:kinsoku/>
        <w:wordWrap/>
        <w:overflowPunct/>
        <w:topLinePunct w:val="0"/>
        <w:bidi w:val="0"/>
        <w:spacing w:before="0" w:after="0" w:line="560" w:lineRule="exact"/>
        <w:outlineLvl w:val="0"/>
        <w:rPr>
          <w:del w:id="632" w:author="肖桂洲" w:date="2024-01-28T16:53:06Z"/>
          <w:rFonts w:hint="eastAsia" w:ascii="楷体" w:hAnsi="楷体" w:eastAsia="楷体" w:cs="楷体"/>
          <w:color w:val="auto"/>
          <w:sz w:val="32"/>
          <w:szCs w:val="32"/>
          <w:lang w:val="en-US" w:eastAsia="zh-CN"/>
        </w:rPr>
      </w:pPr>
      <w:del w:id="633" w:author="肖桂洲" w:date="2024-01-28T16:53:06Z">
        <w:bookmarkStart w:id="181" w:name="_Toc15613"/>
        <w:bookmarkStart w:id="182" w:name="_Toc24818"/>
        <w:r>
          <w:rPr>
            <w:rFonts w:hint="eastAsia" w:ascii="楷体" w:hAnsi="楷体" w:eastAsia="楷体" w:cs="楷体"/>
            <w:color w:val="auto"/>
            <w:sz w:val="32"/>
            <w:szCs w:val="32"/>
            <w:lang w:val="en-US" w:eastAsia="zh-CN"/>
          </w:rPr>
          <w:delText>格式6-4 拟派人员资格证明材料</w:delText>
        </w:r>
        <w:bookmarkEnd w:id="181"/>
        <w:bookmarkEnd w:id="182"/>
      </w:del>
    </w:p>
    <w:p>
      <w:pPr>
        <w:pStyle w:val="19"/>
        <w:pageBreakBefore w:val="0"/>
        <w:kinsoku/>
        <w:wordWrap/>
        <w:overflowPunct/>
        <w:topLinePunct w:val="0"/>
        <w:bidi w:val="0"/>
        <w:spacing w:after="0" w:line="560" w:lineRule="exact"/>
        <w:rPr>
          <w:del w:id="634" w:author="肖桂洲" w:date="2024-01-28T16:53:06Z"/>
          <w:rFonts w:hint="eastAsia" w:ascii="仿宋_GB2312" w:hAnsi="仿宋_GB2312" w:eastAsia="仿宋_GB2312" w:cs="仿宋_GB2312"/>
          <w:color w:val="auto"/>
          <w:sz w:val="32"/>
          <w:szCs w:val="32"/>
          <w:lang w:val="en-US"/>
        </w:rPr>
      </w:pPr>
      <w:del w:id="635" w:author="肖桂洲" w:date="2024-01-28T16:53:06Z">
        <w:r>
          <w:rPr>
            <w:rFonts w:hint="eastAsia" w:ascii="仿宋_GB2312" w:hAnsi="仿宋_GB2312" w:eastAsia="仿宋_GB2312" w:cs="仿宋_GB2312"/>
            <w:color w:val="auto"/>
            <w:sz w:val="32"/>
            <w:szCs w:val="32"/>
            <w:lang w:val="en-US" w:eastAsia="zh-CN"/>
          </w:rPr>
          <w:delText>提供证明材料复印件并加盖公章</w:delText>
        </w:r>
      </w:del>
    </w:p>
    <w:p>
      <w:pPr>
        <w:pStyle w:val="20"/>
        <w:pageBreakBefore w:val="0"/>
        <w:kinsoku/>
        <w:wordWrap/>
        <w:overflowPunct/>
        <w:topLinePunct w:val="0"/>
        <w:bidi w:val="0"/>
        <w:spacing w:line="560" w:lineRule="exact"/>
        <w:ind w:left="0" w:leftChars="0" w:firstLine="640" w:firstLineChars="200"/>
        <w:rPr>
          <w:del w:id="636"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37"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38"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39"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40"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41"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42"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43"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44"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45"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46"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47"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48"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49"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50"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51"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52"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53"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54"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55"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ind w:left="0" w:leftChars="0" w:firstLine="640" w:firstLineChars="200"/>
        <w:rPr>
          <w:del w:id="656" w:author="肖桂洲" w:date="2024-01-28T16:53:06Z"/>
          <w:rFonts w:hint="eastAsia" w:ascii="仿宋_GB2312" w:hAnsi="仿宋_GB2312" w:eastAsia="仿宋_GB2312" w:cs="仿宋_GB2312"/>
          <w:color w:val="auto"/>
          <w:sz w:val="32"/>
          <w:szCs w:val="32"/>
          <w:lang w:val="en-US"/>
        </w:rPr>
      </w:pPr>
    </w:p>
    <w:p>
      <w:pPr>
        <w:pStyle w:val="20"/>
        <w:pageBreakBefore w:val="0"/>
        <w:kinsoku/>
        <w:wordWrap/>
        <w:overflowPunct/>
        <w:topLinePunct w:val="0"/>
        <w:bidi w:val="0"/>
        <w:spacing w:line="560" w:lineRule="exact"/>
        <w:rPr>
          <w:del w:id="657" w:author="肖桂洲" w:date="2024-01-28T16:53:06Z"/>
          <w:rFonts w:hint="eastAsia" w:ascii="仿宋_GB2312" w:hAnsi="仿宋_GB2312" w:eastAsia="仿宋_GB2312" w:cs="仿宋_GB2312"/>
          <w:color w:val="auto"/>
          <w:sz w:val="32"/>
          <w:szCs w:val="32"/>
          <w:lang w:val="en-US"/>
        </w:rPr>
      </w:pPr>
    </w:p>
    <w:p>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83" w:name="_Toc16168"/>
      <w:bookmarkStart w:id="184" w:name="_Toc24860"/>
      <w:r>
        <w:rPr>
          <w:rFonts w:hint="eastAsia" w:ascii="楷体" w:hAnsi="楷体" w:eastAsia="楷体" w:cs="楷体"/>
          <w:color w:val="auto"/>
          <w:sz w:val="32"/>
          <w:szCs w:val="32"/>
          <w:lang w:val="en-US" w:eastAsia="zh-CN"/>
        </w:rPr>
        <w:t>格式6-</w:t>
      </w:r>
      <w:ins w:id="658" w:author="肖桂洲" w:date="2024-01-28T16:53:14Z">
        <w:r>
          <w:rPr>
            <w:rFonts w:hint="default" w:ascii="楷体" w:hAnsi="楷体" w:eastAsia="楷体" w:cs="楷体"/>
            <w:color w:val="auto"/>
            <w:sz w:val="32"/>
            <w:szCs w:val="32"/>
            <w:lang w:eastAsia="zh-CN"/>
          </w:rPr>
          <w:t>3</w:t>
        </w:r>
      </w:ins>
      <w:del w:id="659" w:author="肖桂洲" w:date="2024-01-28T16:10:41Z">
        <w:r>
          <w:rPr>
            <w:rFonts w:hint="eastAsia" w:ascii="楷体" w:hAnsi="楷体" w:eastAsia="楷体" w:cs="楷体"/>
            <w:color w:val="auto"/>
            <w:sz w:val="32"/>
            <w:szCs w:val="32"/>
            <w:lang w:val="en-US" w:eastAsia="zh-CN"/>
          </w:rPr>
          <w:delText>5</w:delText>
        </w:r>
      </w:del>
      <w:r>
        <w:rPr>
          <w:rFonts w:hint="eastAsia" w:ascii="楷体" w:hAnsi="楷体" w:eastAsia="楷体" w:cs="楷体"/>
          <w:color w:val="auto"/>
          <w:sz w:val="32"/>
          <w:szCs w:val="32"/>
          <w:lang w:val="en-US" w:eastAsia="zh-CN"/>
        </w:rPr>
        <w:t xml:space="preserve"> 其他材料</w:t>
      </w:r>
      <w:bookmarkEnd w:id="183"/>
      <w:bookmarkEnd w:id="184"/>
    </w:p>
    <w:p>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提供相关材料复印件并加盖公章</w:t>
      </w:r>
    </w:p>
    <w:p>
      <w:pPr>
        <w:pStyle w:val="5"/>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9519C8B-CFC0-4885-82BA-33B51AD1E23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751EBDE-4185-4DFD-BD4A-36E6CEDE3469}"/>
  </w:font>
  <w:font w:name="ˎ̥">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微软雅黑"/>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26815B14-5800-4892-A0A2-7B570C0EBBD3}"/>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ヒラギノ角ゴ Pro W3">
    <w:altName w:val="Malgun Gothic Semilight"/>
    <w:panose1 w:val="020B0300000000000000"/>
    <w:charset w:val="80"/>
    <w:family w:val="roman"/>
    <w:pitch w:val="default"/>
    <w:sig w:usb0="00000000" w:usb1="00000000" w:usb2="00000000" w:usb3="00000000" w:csb0="00160000" w:csb1="00000000"/>
  </w:font>
  <w:font w:name="Malgun Gothic Semilight">
    <w:panose1 w:val="020B0502040204020203"/>
    <w:charset w:val="86"/>
    <w:family w:val="auto"/>
    <w:pitch w:val="default"/>
    <w:sig w:usb0="900002AF" w:usb1="01D77CFB" w:usb2="00000012" w:usb3="00000000" w:csb0="203E01BD" w:csb1="D7FF0000"/>
  </w:font>
  <w:font w:name="Tahoma">
    <w:panose1 w:val="020B0604030504040204"/>
    <w:charset w:val="00"/>
    <w:family w:val="swiss"/>
    <w:pitch w:val="default"/>
    <w:sig w:usb0="E1002EFF" w:usb1="C000605B" w:usb2="00000029" w:usb3="00000000" w:csb0="200101FF" w:csb1="20280000"/>
  </w:font>
  <w:font w:name="???|CS?o｡ﾀ?">
    <w:altName w:val="Yu Gothic"/>
    <w:panose1 w:val="00000000000000000000"/>
    <w:charset w:val="80"/>
    <w:family w:val="swiss"/>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Cambria">
    <w:panose1 w:val="02040503050406030204"/>
    <w:charset w:val="00"/>
    <w:family w:val="roman"/>
    <w:pitch w:val="default"/>
    <w:sig w:usb0="E00006FF" w:usb1="420024FF" w:usb2="02000000" w:usb3="00000000" w:csb0="2000019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672A7297-B905-4CBD-9D39-91E5BE189111}"/>
  </w:font>
  <w:font w:name="楷体">
    <w:panose1 w:val="02010609060101010101"/>
    <w:charset w:val="86"/>
    <w:family w:val="auto"/>
    <w:pitch w:val="default"/>
    <w:sig w:usb0="800002BF" w:usb1="38CF7CFA" w:usb2="00000016" w:usb3="00000000" w:csb0="00040001" w:csb1="00000000"/>
    <w:embedRegular r:id="rId5" w:fontKey="{8D42F7B0-0097-469F-9A1D-9A06F1FCEF74}"/>
  </w:font>
  <w:font w:name="方正小标宋简体">
    <w:panose1 w:val="03000509000000000000"/>
    <w:charset w:val="86"/>
    <w:family w:val="auto"/>
    <w:pitch w:val="default"/>
    <w:sig w:usb0="00000001" w:usb1="080E0000" w:usb2="00000000" w:usb3="00000000" w:csb0="00040000" w:csb1="00000000"/>
    <w:embedRegular r:id="rId6" w:fontKey="{8EE84805-0BF7-4EE1-A01B-410EA970281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right" w:y="1"/>
      <w:rPr>
        <w:rStyle w:val="46"/>
      </w:rPr>
    </w:pPr>
    <w:r>
      <w:fldChar w:fldCharType="begin"/>
    </w:r>
    <w:r>
      <w:rPr>
        <w:rStyle w:val="46"/>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FAA17"/>
    <w:multiLevelType w:val="multilevel"/>
    <w:tmpl w:val="E7FFAA17"/>
    <w:lvl w:ilvl="0" w:tentative="0">
      <w:start w:val="1"/>
      <w:numFmt w:val="decimal"/>
      <w:lvlText w:val="%1"/>
      <w:lvlJc w:val="left"/>
      <w:pPr>
        <w:ind w:left="0" w:firstLine="0"/>
      </w:pPr>
      <w:rPr>
        <w:rFonts w:hint="default" w:ascii="黑体" w:hAnsi="宋体" w:eastAsia="黑体" w:cs="黑体"/>
        <w:b w:val="0"/>
        <w:i w:val="0"/>
        <w:sz w:val="24"/>
        <w:szCs w:val="24"/>
      </w:rPr>
    </w:lvl>
    <w:lvl w:ilvl="1" w:tentative="0">
      <w:start w:val="1"/>
      <w:numFmt w:val="decimal"/>
      <w:lvlText w:val="%1.%2"/>
      <w:lvlJc w:val="left"/>
      <w:pPr>
        <w:ind w:left="0" w:firstLine="0"/>
      </w:pPr>
      <w:rPr>
        <w:rFonts w:hint="default" w:ascii="黑体" w:hAnsi="宋体" w:eastAsia="黑体" w:cs="黑体"/>
        <w:b w:val="0"/>
        <w:i w:val="0"/>
        <w:sz w:val="24"/>
        <w:szCs w:val="24"/>
      </w:rPr>
    </w:lvl>
    <w:lvl w:ilvl="2" w:tentative="0">
      <w:start w:val="1"/>
      <w:numFmt w:val="decimal"/>
      <w:lvlText w:val="%1.%2.%3"/>
      <w:lvlJc w:val="left"/>
      <w:pPr>
        <w:ind w:left="420" w:firstLine="0"/>
      </w:pPr>
      <w:rPr>
        <w:rFonts w:hint="default" w:ascii="黑体" w:hAnsi="宋体" w:eastAsia="黑体" w:cs="黑体"/>
        <w:b w:val="0"/>
        <w:i w:val="0"/>
        <w:sz w:val="24"/>
        <w:szCs w:val="24"/>
      </w:rPr>
    </w:lvl>
    <w:lvl w:ilvl="3" w:tentative="0">
      <w:start w:val="1"/>
      <w:numFmt w:val="decimal"/>
      <w:lvlText w:val="%1.%2.%3.%4"/>
      <w:lvlJc w:val="left"/>
      <w:pPr>
        <w:ind w:left="0" w:firstLine="0"/>
      </w:pPr>
      <w:rPr>
        <w:rFonts w:hint="default" w:ascii="黑体" w:hAnsi="宋体" w:eastAsia="黑体" w:cs="黑体"/>
        <w:b w:val="0"/>
        <w:i w:val="0"/>
        <w:sz w:val="24"/>
        <w:szCs w:val="24"/>
      </w:rPr>
    </w:lvl>
    <w:lvl w:ilvl="4" w:tentative="0">
      <w:start w:val="1"/>
      <w:numFmt w:val="decimal"/>
      <w:lvlText w:val="%1.%2.%3.%4.%5"/>
      <w:lvlJc w:val="left"/>
      <w:pPr>
        <w:ind w:left="0" w:firstLine="0"/>
      </w:pPr>
      <w:rPr>
        <w:rFonts w:hint="default" w:ascii="黑体" w:hAnsi="宋体" w:eastAsia="黑体" w:cs="黑体"/>
        <w:b w:val="0"/>
        <w:i w:val="0"/>
        <w:sz w:val="24"/>
        <w:szCs w:val="24"/>
      </w:rPr>
    </w:lvl>
    <w:lvl w:ilvl="5" w:tentative="0">
      <w:start w:val="1"/>
      <w:numFmt w:val="decimal"/>
      <w:lvlText w:val="%1.%2.%3.%4.%5.%6"/>
      <w:lvlJc w:val="left"/>
      <w:pPr>
        <w:ind w:left="0" w:firstLine="0"/>
      </w:pPr>
      <w:rPr>
        <w:rFonts w:hint="default" w:ascii="黑体" w:hAnsi="宋体" w:eastAsia="黑体" w:cs="黑体"/>
        <w:b w:val="0"/>
        <w:i w:val="0"/>
        <w:sz w:val="24"/>
        <w:szCs w:val="24"/>
      </w:rPr>
    </w:lvl>
    <w:lvl w:ilvl="6" w:tentative="0">
      <w:start w:val="1"/>
      <w:numFmt w:val="decimal"/>
      <w:lvlText w:val="（%7）"/>
      <w:lvlJc w:val="left"/>
      <w:pPr>
        <w:ind w:left="1191" w:firstLine="0"/>
      </w:pPr>
      <w:rPr>
        <w:rFonts w:hint="default" w:ascii="黑体" w:hAnsi="宋体" w:eastAsia="黑体" w:cs="黑体"/>
        <w:b w:val="0"/>
        <w:i w:val="0"/>
        <w:sz w:val="24"/>
        <w:szCs w:val="24"/>
      </w:rPr>
    </w:lvl>
    <w:lvl w:ilvl="7" w:tentative="0">
      <w:start w:val="1"/>
      <w:numFmt w:val="lowerLetter"/>
      <w:lvlText w:val="（%8）"/>
      <w:lvlJc w:val="left"/>
      <w:pPr>
        <w:ind w:left="1888" w:firstLine="0"/>
      </w:pPr>
      <w:rPr>
        <w:rFonts w:hint="default" w:ascii="黑体" w:hAnsi="宋体" w:eastAsia="黑体" w:cs="黑体"/>
        <w:b w:val="0"/>
        <w:i w:val="0"/>
        <w:sz w:val="24"/>
        <w:szCs w:val="24"/>
      </w:rPr>
    </w:lvl>
    <w:lvl w:ilvl="8" w:tentative="0">
      <w:start w:val="1"/>
      <w:numFmt w:val="lowerRoman"/>
      <w:lvlText w:val="（%9）"/>
      <w:lvlJc w:val="left"/>
      <w:pPr>
        <w:ind w:left="2591" w:firstLine="0"/>
      </w:pPr>
      <w:rPr>
        <w:rFonts w:hint="default" w:ascii="黑体" w:hAnsi="宋体" w:eastAsia="黑体" w:cs="黑体"/>
        <w:b w:val="0"/>
        <w:i w:val="0"/>
        <w:sz w:val="24"/>
        <w:szCs w:val="24"/>
      </w:rPr>
    </w:lvl>
  </w:abstractNum>
  <w:abstractNum w:abstractNumId="1">
    <w:nsid w:val="EF7A7371"/>
    <w:multiLevelType w:val="multilevel"/>
    <w:tmpl w:val="EF7A7371"/>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rPr>
        <w:rFonts w:hint="default" w:ascii="Times New Roman" w:hAnsi="Times New Roman" w:cs="Times New Roman"/>
      </w:rPr>
    </w:lvl>
    <w:lvl w:ilvl="2" w:tentative="0">
      <w:start w:val="1"/>
      <w:numFmt w:val="decimal"/>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decimal"/>
      <w:lvlText w:val="%5."/>
      <w:lvlJc w:val="left"/>
      <w:pPr>
        <w:tabs>
          <w:tab w:val="left" w:pos="3600"/>
        </w:tabs>
        <w:ind w:left="3600" w:hanging="360"/>
      </w:pPr>
      <w:rPr>
        <w:rFonts w:hint="default" w:ascii="Times New Roman" w:hAnsi="Times New Roman" w:cs="Times New Roman"/>
      </w:rPr>
    </w:lvl>
    <w:lvl w:ilvl="5" w:tentative="0">
      <w:start w:val="1"/>
      <w:numFmt w:val="decimal"/>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decimal"/>
      <w:lvlText w:val="%8."/>
      <w:lvlJc w:val="left"/>
      <w:pPr>
        <w:tabs>
          <w:tab w:val="left" w:pos="5760"/>
        </w:tabs>
        <w:ind w:left="5760" w:hanging="360"/>
      </w:pPr>
      <w:rPr>
        <w:rFonts w:hint="default" w:ascii="Times New Roman" w:hAnsi="Times New Roman" w:cs="Times New Roman"/>
      </w:rPr>
    </w:lvl>
    <w:lvl w:ilvl="8" w:tentative="0">
      <w:start w:val="1"/>
      <w:numFmt w:val="decimal"/>
      <w:lvlText w:val="%9."/>
      <w:lvlJc w:val="left"/>
      <w:pPr>
        <w:tabs>
          <w:tab w:val="left" w:pos="6480"/>
        </w:tabs>
        <w:ind w:left="6480" w:hanging="360"/>
      </w:pPr>
      <w:rPr>
        <w:rFonts w:hint="default" w:ascii="Times New Roman" w:hAnsi="Times New Roman" w:cs="Times New Roman"/>
      </w:rPr>
    </w:lvl>
  </w:abstractNum>
  <w:abstractNum w:abstractNumId="2">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2"/>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3">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5">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6">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8">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9">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0">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7"/>
  </w:num>
  <w:num w:numId="3">
    <w:abstractNumId w:val="3"/>
  </w:num>
  <w:num w:numId="4">
    <w:abstractNumId w:val="9"/>
  </w:num>
  <w:num w:numId="5">
    <w:abstractNumId w:val="10"/>
  </w:num>
  <w:num w:numId="6">
    <w:abstractNumId w:val="4"/>
  </w:num>
  <w:num w:numId="7">
    <w:abstractNumId w:val="6"/>
  </w:num>
  <w:num w:numId="8">
    <w:abstractNumId w:val="5"/>
  </w:num>
  <w:num w:numId="9">
    <w:abstractNumId w:val="8"/>
  </w:num>
  <w:num w:numId="10">
    <w:abstractNumId w:val="1"/>
  </w:num>
  <w:num w:numId="1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肖桂洲">
    <w15:presenceInfo w15:providerId="None" w15:userId="肖桂洲"/>
  </w15:person>
  <w15:person w15:author="邱绪颖">
    <w15:presenceInfo w15:providerId="None" w15:userId="邱绪颖"/>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revisionView w:markup="0"/>
  <w:trackRevisions w:val="1"/>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g0MGQ2YThjMDBlNWUwOGU4MmRjMWE4OTIxMzQ3YWQ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C45FB2"/>
    <w:rsid w:val="02201700"/>
    <w:rsid w:val="022516EE"/>
    <w:rsid w:val="028757F6"/>
    <w:rsid w:val="03D37BE8"/>
    <w:rsid w:val="04194672"/>
    <w:rsid w:val="0476084B"/>
    <w:rsid w:val="04B362BD"/>
    <w:rsid w:val="04C36CF7"/>
    <w:rsid w:val="059D642C"/>
    <w:rsid w:val="05B54ACB"/>
    <w:rsid w:val="05BE4FDC"/>
    <w:rsid w:val="063C750A"/>
    <w:rsid w:val="065979A5"/>
    <w:rsid w:val="06777F94"/>
    <w:rsid w:val="0792397C"/>
    <w:rsid w:val="07EF3265"/>
    <w:rsid w:val="08481860"/>
    <w:rsid w:val="086777B2"/>
    <w:rsid w:val="08760957"/>
    <w:rsid w:val="088A04AD"/>
    <w:rsid w:val="0943622A"/>
    <w:rsid w:val="09762B05"/>
    <w:rsid w:val="09BA442F"/>
    <w:rsid w:val="0A0D09B2"/>
    <w:rsid w:val="0AC76A3C"/>
    <w:rsid w:val="0AEE4994"/>
    <w:rsid w:val="0B0033E1"/>
    <w:rsid w:val="0B2048FA"/>
    <w:rsid w:val="0B84779F"/>
    <w:rsid w:val="0BEC4E70"/>
    <w:rsid w:val="0BF60407"/>
    <w:rsid w:val="0C075C30"/>
    <w:rsid w:val="0C0A78AA"/>
    <w:rsid w:val="0C0D7C2A"/>
    <w:rsid w:val="0C2B3BF7"/>
    <w:rsid w:val="0C985DB0"/>
    <w:rsid w:val="0D0654E0"/>
    <w:rsid w:val="0D9210DF"/>
    <w:rsid w:val="0DC34C5E"/>
    <w:rsid w:val="0E2D4BC1"/>
    <w:rsid w:val="0EDF4FA9"/>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CB5648"/>
    <w:rsid w:val="12D55F95"/>
    <w:rsid w:val="12E81074"/>
    <w:rsid w:val="131A1D49"/>
    <w:rsid w:val="132018DB"/>
    <w:rsid w:val="13615395"/>
    <w:rsid w:val="138D7E8E"/>
    <w:rsid w:val="13B114C8"/>
    <w:rsid w:val="13F16BE3"/>
    <w:rsid w:val="14DD097C"/>
    <w:rsid w:val="157F5315"/>
    <w:rsid w:val="15BF632A"/>
    <w:rsid w:val="15CD71BF"/>
    <w:rsid w:val="15EE1F4D"/>
    <w:rsid w:val="16041106"/>
    <w:rsid w:val="16103B4A"/>
    <w:rsid w:val="166240F0"/>
    <w:rsid w:val="16813738"/>
    <w:rsid w:val="169F7AA4"/>
    <w:rsid w:val="16A3210E"/>
    <w:rsid w:val="16D37F64"/>
    <w:rsid w:val="174F4263"/>
    <w:rsid w:val="175C767E"/>
    <w:rsid w:val="17601520"/>
    <w:rsid w:val="176F1205"/>
    <w:rsid w:val="17B07441"/>
    <w:rsid w:val="17B168D9"/>
    <w:rsid w:val="17CE179F"/>
    <w:rsid w:val="181F4118"/>
    <w:rsid w:val="186A1522"/>
    <w:rsid w:val="18F22030"/>
    <w:rsid w:val="18F80513"/>
    <w:rsid w:val="194E656C"/>
    <w:rsid w:val="19CB6596"/>
    <w:rsid w:val="1A5E246E"/>
    <w:rsid w:val="1A8F0EAD"/>
    <w:rsid w:val="1AB632CA"/>
    <w:rsid w:val="1ADA497A"/>
    <w:rsid w:val="1B5503D1"/>
    <w:rsid w:val="1BC70E78"/>
    <w:rsid w:val="1BFFBE4E"/>
    <w:rsid w:val="1C6B5E93"/>
    <w:rsid w:val="1EC973FC"/>
    <w:rsid w:val="1F315492"/>
    <w:rsid w:val="1FB673E5"/>
    <w:rsid w:val="1FD357A8"/>
    <w:rsid w:val="204875B8"/>
    <w:rsid w:val="21001DC0"/>
    <w:rsid w:val="213622DE"/>
    <w:rsid w:val="2188137C"/>
    <w:rsid w:val="21900862"/>
    <w:rsid w:val="21EC1F70"/>
    <w:rsid w:val="228779A5"/>
    <w:rsid w:val="22A7481F"/>
    <w:rsid w:val="22D65D7F"/>
    <w:rsid w:val="24090C8B"/>
    <w:rsid w:val="251B0465"/>
    <w:rsid w:val="25D7414B"/>
    <w:rsid w:val="25E445ED"/>
    <w:rsid w:val="25E93F48"/>
    <w:rsid w:val="26405E2F"/>
    <w:rsid w:val="264B5418"/>
    <w:rsid w:val="26907163"/>
    <w:rsid w:val="27467D65"/>
    <w:rsid w:val="27996DAD"/>
    <w:rsid w:val="279A455A"/>
    <w:rsid w:val="27CD5F9B"/>
    <w:rsid w:val="27FFF306"/>
    <w:rsid w:val="28025D57"/>
    <w:rsid w:val="28130D87"/>
    <w:rsid w:val="28A307E3"/>
    <w:rsid w:val="28F71376"/>
    <w:rsid w:val="2952297B"/>
    <w:rsid w:val="29F63590"/>
    <w:rsid w:val="29FC4FE3"/>
    <w:rsid w:val="2A2402B3"/>
    <w:rsid w:val="2A2A7B29"/>
    <w:rsid w:val="2A857AE7"/>
    <w:rsid w:val="2B1451EB"/>
    <w:rsid w:val="2B7C5D72"/>
    <w:rsid w:val="2B8579C7"/>
    <w:rsid w:val="2BF21406"/>
    <w:rsid w:val="2C5A5295"/>
    <w:rsid w:val="2C5B4D08"/>
    <w:rsid w:val="2C7F365A"/>
    <w:rsid w:val="2CBB7E04"/>
    <w:rsid w:val="2CFD6B14"/>
    <w:rsid w:val="2DFD0037"/>
    <w:rsid w:val="2DFD2F84"/>
    <w:rsid w:val="2E715669"/>
    <w:rsid w:val="2EBEC535"/>
    <w:rsid w:val="2ED354FD"/>
    <w:rsid w:val="2EDB55F4"/>
    <w:rsid w:val="2EDD3704"/>
    <w:rsid w:val="2F3F537A"/>
    <w:rsid w:val="302C34F5"/>
    <w:rsid w:val="306748CB"/>
    <w:rsid w:val="31310E50"/>
    <w:rsid w:val="31BF110F"/>
    <w:rsid w:val="324F2E62"/>
    <w:rsid w:val="3285203F"/>
    <w:rsid w:val="329E62B0"/>
    <w:rsid w:val="32CC11BB"/>
    <w:rsid w:val="3322639E"/>
    <w:rsid w:val="3334643D"/>
    <w:rsid w:val="33F07EC7"/>
    <w:rsid w:val="33FD03FF"/>
    <w:rsid w:val="3409300E"/>
    <w:rsid w:val="341A4018"/>
    <w:rsid w:val="34F6560C"/>
    <w:rsid w:val="350C2EB6"/>
    <w:rsid w:val="35594E9A"/>
    <w:rsid w:val="35B23CF5"/>
    <w:rsid w:val="35C463AA"/>
    <w:rsid w:val="368477DB"/>
    <w:rsid w:val="36F60BA5"/>
    <w:rsid w:val="37BF31DD"/>
    <w:rsid w:val="37EB8BD4"/>
    <w:rsid w:val="38A77ED7"/>
    <w:rsid w:val="38C518A2"/>
    <w:rsid w:val="38CD6FBB"/>
    <w:rsid w:val="38E11F84"/>
    <w:rsid w:val="39271F6A"/>
    <w:rsid w:val="39B15CE7"/>
    <w:rsid w:val="3A093F62"/>
    <w:rsid w:val="3A2E3B66"/>
    <w:rsid w:val="3A8A77C7"/>
    <w:rsid w:val="3A8D7C31"/>
    <w:rsid w:val="3AB40D45"/>
    <w:rsid w:val="3ADE2CD9"/>
    <w:rsid w:val="3AFF3D8A"/>
    <w:rsid w:val="3B5B4819"/>
    <w:rsid w:val="3BCA015B"/>
    <w:rsid w:val="3BE503B9"/>
    <w:rsid w:val="3C246BB4"/>
    <w:rsid w:val="3C270443"/>
    <w:rsid w:val="3C9748D5"/>
    <w:rsid w:val="3D4723EC"/>
    <w:rsid w:val="3D4B775C"/>
    <w:rsid w:val="3D512C82"/>
    <w:rsid w:val="3DAE74D9"/>
    <w:rsid w:val="3DB22C19"/>
    <w:rsid w:val="3DBE55E1"/>
    <w:rsid w:val="3E012496"/>
    <w:rsid w:val="3E0F18FE"/>
    <w:rsid w:val="3E8166FF"/>
    <w:rsid w:val="3E9B4C17"/>
    <w:rsid w:val="3EB3269B"/>
    <w:rsid w:val="3EE21F17"/>
    <w:rsid w:val="3EF579CA"/>
    <w:rsid w:val="3F11495A"/>
    <w:rsid w:val="3F1E3477"/>
    <w:rsid w:val="3F266F69"/>
    <w:rsid w:val="3F6A3DDE"/>
    <w:rsid w:val="3F9D5153"/>
    <w:rsid w:val="3FBB0EBF"/>
    <w:rsid w:val="3FBFA6C6"/>
    <w:rsid w:val="3FFEE160"/>
    <w:rsid w:val="40700EAB"/>
    <w:rsid w:val="407F6FD6"/>
    <w:rsid w:val="40852726"/>
    <w:rsid w:val="409C31E0"/>
    <w:rsid w:val="40BE0358"/>
    <w:rsid w:val="413B71DD"/>
    <w:rsid w:val="415E36CB"/>
    <w:rsid w:val="417D2F94"/>
    <w:rsid w:val="41924783"/>
    <w:rsid w:val="419A6740"/>
    <w:rsid w:val="41DC6EFA"/>
    <w:rsid w:val="422A3A4F"/>
    <w:rsid w:val="42540FB7"/>
    <w:rsid w:val="426C746E"/>
    <w:rsid w:val="43112B98"/>
    <w:rsid w:val="43251552"/>
    <w:rsid w:val="43427FC0"/>
    <w:rsid w:val="43A05886"/>
    <w:rsid w:val="43B95E86"/>
    <w:rsid w:val="43E50640"/>
    <w:rsid w:val="44C56CB4"/>
    <w:rsid w:val="44F23A49"/>
    <w:rsid w:val="45592A04"/>
    <w:rsid w:val="456D24F5"/>
    <w:rsid w:val="45F37365"/>
    <w:rsid w:val="46493D40"/>
    <w:rsid w:val="464D27B1"/>
    <w:rsid w:val="46583646"/>
    <w:rsid w:val="4735772C"/>
    <w:rsid w:val="47521EC8"/>
    <w:rsid w:val="47766BCE"/>
    <w:rsid w:val="48047FBC"/>
    <w:rsid w:val="4836665C"/>
    <w:rsid w:val="48464588"/>
    <w:rsid w:val="48AE0993"/>
    <w:rsid w:val="48AE0A27"/>
    <w:rsid w:val="48F2506E"/>
    <w:rsid w:val="48F615B0"/>
    <w:rsid w:val="490B1EA1"/>
    <w:rsid w:val="49676E57"/>
    <w:rsid w:val="49B712B0"/>
    <w:rsid w:val="4A347A7D"/>
    <w:rsid w:val="4A367536"/>
    <w:rsid w:val="4BA744DE"/>
    <w:rsid w:val="4BEF8179"/>
    <w:rsid w:val="4C0300C2"/>
    <w:rsid w:val="4C523EF6"/>
    <w:rsid w:val="4CB02FFC"/>
    <w:rsid w:val="4CCC37C1"/>
    <w:rsid w:val="4CD55435"/>
    <w:rsid w:val="4D0061F0"/>
    <w:rsid w:val="4D3C7845"/>
    <w:rsid w:val="4DFA15D5"/>
    <w:rsid w:val="4DFB0D8E"/>
    <w:rsid w:val="4E3213EC"/>
    <w:rsid w:val="4E992FB2"/>
    <w:rsid w:val="4EA1059E"/>
    <w:rsid w:val="4F351D2D"/>
    <w:rsid w:val="4F626DBD"/>
    <w:rsid w:val="4F806713"/>
    <w:rsid w:val="4F8C6959"/>
    <w:rsid w:val="4F8E5176"/>
    <w:rsid w:val="4F920EE8"/>
    <w:rsid w:val="4F934F18"/>
    <w:rsid w:val="4F942DBD"/>
    <w:rsid w:val="4FD2887B"/>
    <w:rsid w:val="50114E42"/>
    <w:rsid w:val="502C54B4"/>
    <w:rsid w:val="5067185E"/>
    <w:rsid w:val="506D3BBC"/>
    <w:rsid w:val="50A92D2F"/>
    <w:rsid w:val="50BF45A9"/>
    <w:rsid w:val="50D6330E"/>
    <w:rsid w:val="50E509EE"/>
    <w:rsid w:val="510978F9"/>
    <w:rsid w:val="51141817"/>
    <w:rsid w:val="511E4CB5"/>
    <w:rsid w:val="51402D84"/>
    <w:rsid w:val="51461151"/>
    <w:rsid w:val="51A263A2"/>
    <w:rsid w:val="522B41C6"/>
    <w:rsid w:val="52A02084"/>
    <w:rsid w:val="52BD7CE0"/>
    <w:rsid w:val="52E17C26"/>
    <w:rsid w:val="52E977F0"/>
    <w:rsid w:val="52EF2115"/>
    <w:rsid w:val="535879C9"/>
    <w:rsid w:val="53606E4D"/>
    <w:rsid w:val="53673CCC"/>
    <w:rsid w:val="53BF4C12"/>
    <w:rsid w:val="53FFFE96"/>
    <w:rsid w:val="5416594D"/>
    <w:rsid w:val="547F7B09"/>
    <w:rsid w:val="54914432"/>
    <w:rsid w:val="55091251"/>
    <w:rsid w:val="55B32092"/>
    <w:rsid w:val="5612668C"/>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A147E54"/>
    <w:rsid w:val="5AAC2D8F"/>
    <w:rsid w:val="5AE470DE"/>
    <w:rsid w:val="5B0218EC"/>
    <w:rsid w:val="5B251067"/>
    <w:rsid w:val="5B926053"/>
    <w:rsid w:val="5C371ECE"/>
    <w:rsid w:val="5C667ED2"/>
    <w:rsid w:val="5CAC7AB2"/>
    <w:rsid w:val="5CB057B2"/>
    <w:rsid w:val="5CBB1C63"/>
    <w:rsid w:val="5CE6501A"/>
    <w:rsid w:val="5CEA2D8C"/>
    <w:rsid w:val="5CFBCB88"/>
    <w:rsid w:val="5D370C5F"/>
    <w:rsid w:val="5DB11497"/>
    <w:rsid w:val="5DEA9940"/>
    <w:rsid w:val="5E1F6EAB"/>
    <w:rsid w:val="5E373994"/>
    <w:rsid w:val="5E7F4995"/>
    <w:rsid w:val="5EDB2CAE"/>
    <w:rsid w:val="5F332C66"/>
    <w:rsid w:val="5F60552A"/>
    <w:rsid w:val="5F77624C"/>
    <w:rsid w:val="5FE3496C"/>
    <w:rsid w:val="5FFB5419"/>
    <w:rsid w:val="60C904B0"/>
    <w:rsid w:val="60E70C71"/>
    <w:rsid w:val="61670511"/>
    <w:rsid w:val="61E34267"/>
    <w:rsid w:val="623E4D85"/>
    <w:rsid w:val="6260281F"/>
    <w:rsid w:val="62B413D1"/>
    <w:rsid w:val="62D75F60"/>
    <w:rsid w:val="63124E2D"/>
    <w:rsid w:val="63421AE1"/>
    <w:rsid w:val="63496315"/>
    <w:rsid w:val="63B05D45"/>
    <w:rsid w:val="643E786F"/>
    <w:rsid w:val="644A41F7"/>
    <w:rsid w:val="648A48BB"/>
    <w:rsid w:val="656346A5"/>
    <w:rsid w:val="657071FA"/>
    <w:rsid w:val="657C2BF0"/>
    <w:rsid w:val="657FFBFE"/>
    <w:rsid w:val="659E7B81"/>
    <w:rsid w:val="66834F1A"/>
    <w:rsid w:val="669449F4"/>
    <w:rsid w:val="66B81D09"/>
    <w:rsid w:val="67105ACB"/>
    <w:rsid w:val="67305B72"/>
    <w:rsid w:val="6756094D"/>
    <w:rsid w:val="67F45AAE"/>
    <w:rsid w:val="67FD674D"/>
    <w:rsid w:val="680B5540"/>
    <w:rsid w:val="687A3542"/>
    <w:rsid w:val="68AD4CF0"/>
    <w:rsid w:val="69633FB1"/>
    <w:rsid w:val="699F681A"/>
    <w:rsid w:val="69F3430A"/>
    <w:rsid w:val="6A160E70"/>
    <w:rsid w:val="6A444CC9"/>
    <w:rsid w:val="6A4F2BB3"/>
    <w:rsid w:val="6A4F5A0F"/>
    <w:rsid w:val="6A550839"/>
    <w:rsid w:val="6A6545A4"/>
    <w:rsid w:val="6ABA2214"/>
    <w:rsid w:val="6ADB54C4"/>
    <w:rsid w:val="6B0D19EC"/>
    <w:rsid w:val="6B22425E"/>
    <w:rsid w:val="6B7A56B9"/>
    <w:rsid w:val="6B981633"/>
    <w:rsid w:val="6C4E71B9"/>
    <w:rsid w:val="6CB57BB7"/>
    <w:rsid w:val="6CB870A9"/>
    <w:rsid w:val="6D162FB8"/>
    <w:rsid w:val="6DD34464"/>
    <w:rsid w:val="6DDAE4F7"/>
    <w:rsid w:val="6E216B56"/>
    <w:rsid w:val="6EA06EA6"/>
    <w:rsid w:val="6EE44202"/>
    <w:rsid w:val="6F643623"/>
    <w:rsid w:val="6FC7A356"/>
    <w:rsid w:val="6FD712B2"/>
    <w:rsid w:val="6FDBF7BE"/>
    <w:rsid w:val="6FFB6DE2"/>
    <w:rsid w:val="6FFD0F29"/>
    <w:rsid w:val="702D61A9"/>
    <w:rsid w:val="70F90298"/>
    <w:rsid w:val="70FD707F"/>
    <w:rsid w:val="719649DC"/>
    <w:rsid w:val="71BC4FE1"/>
    <w:rsid w:val="723B75FC"/>
    <w:rsid w:val="727B0C15"/>
    <w:rsid w:val="727F7AE6"/>
    <w:rsid w:val="72905C11"/>
    <w:rsid w:val="72E03267"/>
    <w:rsid w:val="72F6A6E1"/>
    <w:rsid w:val="73026DB2"/>
    <w:rsid w:val="733D4D91"/>
    <w:rsid w:val="7368391E"/>
    <w:rsid w:val="737F05E7"/>
    <w:rsid w:val="73C02C6E"/>
    <w:rsid w:val="73ED0CE8"/>
    <w:rsid w:val="747E7887"/>
    <w:rsid w:val="75307118"/>
    <w:rsid w:val="759413F7"/>
    <w:rsid w:val="75AB27F1"/>
    <w:rsid w:val="75B368E7"/>
    <w:rsid w:val="75B837F0"/>
    <w:rsid w:val="75C93BFB"/>
    <w:rsid w:val="75CB1CFF"/>
    <w:rsid w:val="76A34B8A"/>
    <w:rsid w:val="76A80B25"/>
    <w:rsid w:val="775AE9E7"/>
    <w:rsid w:val="7773723B"/>
    <w:rsid w:val="779F3AC3"/>
    <w:rsid w:val="77B97B4C"/>
    <w:rsid w:val="77C4077E"/>
    <w:rsid w:val="77CA5856"/>
    <w:rsid w:val="78712BAE"/>
    <w:rsid w:val="78A70FE4"/>
    <w:rsid w:val="78D856BC"/>
    <w:rsid w:val="79CA0260"/>
    <w:rsid w:val="79CC4D88"/>
    <w:rsid w:val="79F25388"/>
    <w:rsid w:val="7A105726"/>
    <w:rsid w:val="7A2C3B20"/>
    <w:rsid w:val="7AD43D5B"/>
    <w:rsid w:val="7B4777BD"/>
    <w:rsid w:val="7B9A3760"/>
    <w:rsid w:val="7BBEA9DD"/>
    <w:rsid w:val="7BCC9D35"/>
    <w:rsid w:val="7BCE6D7B"/>
    <w:rsid w:val="7BD17E0D"/>
    <w:rsid w:val="7C153097"/>
    <w:rsid w:val="7C1A712F"/>
    <w:rsid w:val="7C2D234B"/>
    <w:rsid w:val="7CA7C3C7"/>
    <w:rsid w:val="7D39ED16"/>
    <w:rsid w:val="7D5F5A34"/>
    <w:rsid w:val="7DC1139C"/>
    <w:rsid w:val="7DCB16CA"/>
    <w:rsid w:val="7E4208ED"/>
    <w:rsid w:val="7E727087"/>
    <w:rsid w:val="7E7F6193"/>
    <w:rsid w:val="7EB76B7F"/>
    <w:rsid w:val="7EC304BC"/>
    <w:rsid w:val="7EDE76B9"/>
    <w:rsid w:val="7EDEF352"/>
    <w:rsid w:val="7EEE5E80"/>
    <w:rsid w:val="7EFBDAC7"/>
    <w:rsid w:val="7EFEAB2B"/>
    <w:rsid w:val="7EFFE44D"/>
    <w:rsid w:val="7F044A94"/>
    <w:rsid w:val="7F6FF7BB"/>
    <w:rsid w:val="7F7F911E"/>
    <w:rsid w:val="7F973636"/>
    <w:rsid w:val="7FBBF030"/>
    <w:rsid w:val="7FD558FE"/>
    <w:rsid w:val="7FF61748"/>
    <w:rsid w:val="7FFA4CAE"/>
    <w:rsid w:val="89FF39F7"/>
    <w:rsid w:val="9D6A4C69"/>
    <w:rsid w:val="9F5E418D"/>
    <w:rsid w:val="9F9CA594"/>
    <w:rsid w:val="9FFB8AA8"/>
    <w:rsid w:val="AEFF0BB9"/>
    <w:rsid w:val="AFDF89CF"/>
    <w:rsid w:val="B0F57EE3"/>
    <w:rsid w:val="B7BF0FCE"/>
    <w:rsid w:val="B7EE6EC5"/>
    <w:rsid w:val="BAD79257"/>
    <w:rsid w:val="BBBF5D00"/>
    <w:rsid w:val="BEEC6F01"/>
    <w:rsid w:val="BFEF8545"/>
    <w:rsid w:val="BFF98A44"/>
    <w:rsid w:val="BFFF461B"/>
    <w:rsid w:val="C7CFA70F"/>
    <w:rsid w:val="CF7C3DA7"/>
    <w:rsid w:val="CFF73C02"/>
    <w:rsid w:val="D5E7EAF6"/>
    <w:rsid w:val="D66D2D40"/>
    <w:rsid w:val="D7BE1076"/>
    <w:rsid w:val="DBFD77B0"/>
    <w:rsid w:val="DDFFECB2"/>
    <w:rsid w:val="DE9B7DDB"/>
    <w:rsid w:val="DEF548B1"/>
    <w:rsid w:val="DF4FE90F"/>
    <w:rsid w:val="DFF91CEC"/>
    <w:rsid w:val="E6346374"/>
    <w:rsid w:val="EBFBF5B8"/>
    <w:rsid w:val="EE7E75E9"/>
    <w:rsid w:val="EFCDBDB9"/>
    <w:rsid w:val="F42FA53F"/>
    <w:rsid w:val="F5CE8251"/>
    <w:rsid w:val="F6F9A6CC"/>
    <w:rsid w:val="F757AB34"/>
    <w:rsid w:val="F7FF8691"/>
    <w:rsid w:val="F9FF9A62"/>
    <w:rsid w:val="FBD2274E"/>
    <w:rsid w:val="FBFFF5FB"/>
    <w:rsid w:val="FDCF0EF2"/>
    <w:rsid w:val="FDDF5A75"/>
    <w:rsid w:val="FEBB0590"/>
    <w:rsid w:val="FEFD6310"/>
    <w:rsid w:val="FF5CF5E2"/>
    <w:rsid w:val="FF7F4803"/>
    <w:rsid w:val="FF9BC71E"/>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qFormat/>
    <w:uiPriority w:val="0"/>
    <w:pPr>
      <w:ind w:left="100" w:leftChars="400" w:hanging="200" w:hangingChars="200"/>
    </w:pPr>
  </w:style>
  <w:style w:type="paragraph" w:styleId="13">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151"/>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qFormat/>
    <w:uiPriority w:val="0"/>
    <w:pPr>
      <w:tabs>
        <w:tab w:val="left" w:pos="432"/>
      </w:tabs>
      <w:spacing w:line="460" w:lineRule="exact"/>
      <w:ind w:left="432" w:hanging="432"/>
    </w:pPr>
    <w:rPr>
      <w:spacing w:val="6"/>
      <w:sz w:val="24"/>
      <w:szCs w:val="20"/>
    </w:rPr>
  </w:style>
  <w:style w:type="paragraph" w:styleId="25">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Balloon Text"/>
    <w:basedOn w:val="1"/>
    <w:link w:val="161"/>
    <w:semiHidden/>
    <w:qFormat/>
    <w:uiPriority w:val="0"/>
    <w:rPr>
      <w:sz w:val="18"/>
      <w:szCs w:val="18"/>
    </w:rPr>
  </w:style>
  <w:style w:type="paragraph" w:styleId="30">
    <w:name w:val="footer"/>
    <w:basedOn w:val="1"/>
    <w:link w:val="188"/>
    <w:qFormat/>
    <w:uiPriority w:val="99"/>
    <w:pPr>
      <w:tabs>
        <w:tab w:val="center" w:pos="4153"/>
        <w:tab w:val="right" w:pos="8306"/>
      </w:tabs>
      <w:snapToGrid w:val="0"/>
      <w:jc w:val="left"/>
    </w:pPr>
    <w:rPr>
      <w:sz w:val="18"/>
      <w:szCs w:val="18"/>
    </w:rPr>
  </w:style>
  <w:style w:type="paragraph" w:styleId="31">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qFormat/>
    <w:uiPriority w:val="0"/>
    <w:pPr>
      <w:spacing w:after="120" w:line="480" w:lineRule="auto"/>
    </w:pPr>
  </w:style>
  <w:style w:type="paragraph" w:styleId="36">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qFormat/>
    <w:uiPriority w:val="0"/>
    <w:pPr>
      <w:jc w:val="center"/>
    </w:pPr>
    <w:rPr>
      <w:rFonts w:ascii="黑体" w:eastAsia="黑体"/>
      <w:b/>
      <w:sz w:val="36"/>
      <w:szCs w:val="20"/>
    </w:rPr>
  </w:style>
  <w:style w:type="paragraph" w:styleId="39">
    <w:name w:val="annotation subject"/>
    <w:basedOn w:val="16"/>
    <w:next w:val="16"/>
    <w:link w:val="192"/>
    <w:qFormat/>
    <w:uiPriority w:val="0"/>
    <w:rPr>
      <w:b/>
      <w:bCs/>
    </w:rPr>
  </w:style>
  <w:style w:type="paragraph" w:styleId="40">
    <w:name w:val="Body Text First Indent"/>
    <w:basedOn w:val="19"/>
    <w:next w:val="19"/>
    <w:qFormat/>
    <w:uiPriority w:val="0"/>
    <w:pPr>
      <w:widowControl/>
      <w:tabs>
        <w:tab w:val="left" w:pos="0"/>
      </w:tabs>
      <w:spacing w:after="156"/>
      <w:ind w:left="425"/>
      <w:jc w:val="left"/>
    </w:pPr>
    <w:rPr>
      <w:sz w:val="28"/>
      <w:szCs w:val="28"/>
    </w:rPr>
  </w:style>
  <w:style w:type="paragraph" w:styleId="41">
    <w:name w:val="Body Text First Indent 2"/>
    <w:basedOn w:val="21"/>
    <w:next w:val="40"/>
    <w:qFormat/>
    <w:uiPriority w:val="0"/>
    <w:pPr>
      <w:ind w:firstLine="420" w:firstLineChars="200"/>
    </w:pPr>
    <w:rPr>
      <w:rFonts w:ascii="Times New Roman" w:hAnsi="Times New Roman"/>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basedOn w:val="44"/>
    <w:qFormat/>
    <w:uiPriority w:val="0"/>
  </w:style>
  <w:style w:type="character" w:styleId="49">
    <w:name w:val="HTML Definition"/>
    <w:basedOn w:val="44"/>
    <w:qFormat/>
    <w:uiPriority w:val="0"/>
  </w:style>
  <w:style w:type="character" w:styleId="50">
    <w:name w:val="HTML Variable"/>
    <w:basedOn w:val="44"/>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qFormat/>
    <w:uiPriority w:val="0"/>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basedOn w:val="44"/>
    <w:qFormat/>
    <w:uiPriority w:val="0"/>
  </w:style>
  <w:style w:type="character" w:styleId="55">
    <w:name w:val="HTML Keyboard"/>
    <w:basedOn w:val="44"/>
    <w:qFormat/>
    <w:uiPriority w:val="0"/>
    <w:rPr>
      <w:rFonts w:ascii="serif" w:hAnsi="serif" w:eastAsia="serif" w:cs="serif"/>
      <w:sz w:val="21"/>
      <w:szCs w:val="21"/>
    </w:rPr>
  </w:style>
  <w:style w:type="character" w:styleId="56">
    <w:name w:val="HTML Sample"/>
    <w:basedOn w:val="44"/>
    <w:qFormat/>
    <w:uiPriority w:val="0"/>
    <w:rPr>
      <w:rFonts w:hint="default" w:ascii="serif" w:hAnsi="serif" w:eastAsia="serif" w:cs="serif"/>
      <w:sz w:val="21"/>
      <w:szCs w:val="21"/>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2"/>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6"/>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4"/>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5"/>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4"/>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4"/>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6"/>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2"/>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2"/>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2"/>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1"/>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8"/>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9"/>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5"/>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9"/>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4"/>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qFormat/>
    <w:uiPriority w:val="0"/>
    <w:rPr>
      <w:rFonts w:eastAsia="宋体"/>
      <w:kern w:val="2"/>
      <w:sz w:val="18"/>
      <w:szCs w:val="18"/>
      <w:lang w:val="en-US" w:eastAsia="zh-CN" w:bidi="ar-SA"/>
    </w:rPr>
  </w:style>
  <w:style w:type="character" w:customStyle="1" w:styleId="177">
    <w:name w:val="正文文本缩进 3 字符"/>
    <w:link w:val="33"/>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character" w:customStyle="1" w:styleId="220">
    <w:name w:val="15"/>
    <w:basedOn w:val="44"/>
    <w:uiPriority w:val="0"/>
    <w:rPr>
      <w:rFonts w:hint="default" w:ascii="Times New Roman" w:hAnsi="Times New Roman" w:cs="Times New Roman"/>
    </w:rPr>
  </w:style>
  <w:style w:type="character" w:customStyle="1" w:styleId="221">
    <w:name w:val="10"/>
    <w:basedOn w:val="44"/>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6361</Words>
  <Characters>6749</Characters>
  <Lines>1</Lines>
  <Paragraphs>1</Paragraphs>
  <TotalTime>306</TotalTime>
  <ScaleCrop>false</ScaleCrop>
  <LinksUpToDate>false</LinksUpToDate>
  <CharactersWithSpaces>8069</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2022-04-01T08:20:00Z</dcterms:created>
  <dc:creator>yx</dc:creator>
  <cp:lastModifiedBy>Administrator</cp:lastModifiedBy>
  <cp:lastPrinted>2024-01-30T03:55:30Z</cp:lastPrinted>
  <dcterms:modified xsi:type="dcterms:W3CDTF">2024-01-30T09:27:27Z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A391FF6FEFFC4DA485DF3B90873A7FEA_13</vt:lpwstr>
  </property>
</Properties>
</file>