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rPr>
      </w:pPr>
    </w:p>
    <w:p>
      <w:pPr>
        <w:spacing w:line="360" w:lineRule="auto"/>
        <w:jc w:val="right"/>
        <w:rPr>
          <w:rFonts w:ascii="宋体" w:hAnsi="宋体" w:eastAsia="宋体"/>
          <w:b/>
          <w:color w:val="auto"/>
          <w:sz w:val="32"/>
          <w:szCs w:val="32"/>
        </w:rPr>
      </w:pPr>
    </w:p>
    <w:p>
      <w:pPr>
        <w:spacing w:line="360" w:lineRule="auto"/>
        <w:rPr>
          <w:rFonts w:ascii="宋体" w:hAnsi="宋体"/>
          <w:color w:val="auto"/>
          <w:sz w:val="24"/>
        </w:rPr>
      </w:pPr>
    </w:p>
    <w:p>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b/>
          <w:color w:val="auto"/>
          <w:kern w:val="0"/>
          <w:sz w:val="52"/>
          <w:szCs w:val="52"/>
          <w:lang w:val="en-US" w:eastAsia="zh-CN"/>
        </w:rPr>
      </w:pPr>
      <w:r>
        <w:rPr>
          <w:rFonts w:hint="eastAsia" w:ascii="宋体" w:hAnsi="宋体" w:eastAsia="宋体" w:cs="宋体"/>
          <w:b/>
          <w:bCs w:val="0"/>
          <w:kern w:val="0"/>
          <w:sz w:val="52"/>
          <w:szCs w:val="52"/>
          <w:lang w:val="en-US" w:eastAsia="zh-CN" w:bidi="ar"/>
        </w:rPr>
        <w:t>赣州旅游投资集团有限公司关于赣州文化艺术中心改造项目（一期）声光电、舞台设备检测服务</w:t>
      </w:r>
    </w:p>
    <w:p>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LTZCZX2024-公开询价-082</w:t>
      </w:r>
      <w:r>
        <w:rPr>
          <w:rFonts w:hint="eastAsia" w:ascii="宋体" w:hAnsi="宋体"/>
          <w:b/>
          <w:color w:val="auto"/>
          <w:kern w:val="0"/>
          <w:sz w:val="44"/>
          <w:szCs w:val="44"/>
          <w:lang w:val="en-US" w:eastAsia="zh-CN"/>
        </w:rPr>
        <w:t>）</w:t>
      </w:r>
    </w:p>
    <w:p>
      <w:pPr>
        <w:pStyle w:val="41"/>
        <w:rPr>
          <w:rFonts w:hint="eastAsia"/>
          <w:color w:val="auto"/>
          <w:lang w:eastAsia="zh-CN"/>
        </w:rPr>
      </w:pPr>
    </w:p>
    <w:p>
      <w:pPr>
        <w:spacing w:line="360" w:lineRule="auto"/>
        <w:rPr>
          <w:rFonts w:ascii="宋体" w:hAnsi="宋体"/>
          <w:color w:val="auto"/>
          <w:sz w:val="24"/>
        </w:rPr>
      </w:pPr>
    </w:p>
    <w:p>
      <w:pPr>
        <w:pStyle w:val="19"/>
        <w:rPr>
          <w:color w:val="auto"/>
        </w:rPr>
      </w:pPr>
    </w:p>
    <w:p>
      <w:pPr>
        <w:spacing w:line="360" w:lineRule="auto"/>
        <w:rPr>
          <w:rFonts w:ascii="宋体" w:hAnsi="宋体"/>
          <w:color w:val="auto"/>
          <w:sz w:val="24"/>
        </w:rPr>
      </w:pPr>
    </w:p>
    <w:p>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pPr>
        <w:spacing w:line="360" w:lineRule="auto"/>
        <w:rPr>
          <w:rFonts w:ascii="宋体" w:hAnsi="宋体"/>
          <w:color w:val="auto"/>
          <w:sz w:val="24"/>
        </w:rPr>
      </w:pPr>
    </w:p>
    <w:p>
      <w:pPr>
        <w:pStyle w:val="19"/>
        <w:rPr>
          <w:rFonts w:ascii="宋体" w:hAnsi="宋体"/>
          <w:color w:val="auto"/>
          <w:sz w:val="24"/>
        </w:rPr>
      </w:pPr>
    </w:p>
    <w:p>
      <w:pPr>
        <w:rPr>
          <w:rFonts w:ascii="宋体" w:hAnsi="宋体"/>
          <w:color w:val="auto"/>
          <w:sz w:val="24"/>
        </w:rPr>
      </w:pPr>
    </w:p>
    <w:p>
      <w:pPr>
        <w:spacing w:line="360" w:lineRule="auto"/>
        <w:rPr>
          <w:rFonts w:ascii="宋体" w:hAnsi="宋体"/>
          <w:color w:val="auto"/>
          <w:sz w:val="24"/>
        </w:rPr>
      </w:pP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2"/>
          <w:sz w:val="32"/>
          <w:szCs w:val="32"/>
          <w:lang w:val="en-US" w:eastAsia="zh-CN" w:bidi="ar"/>
        </w:rPr>
        <w:t>赣州旅游投资集团有限公司</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eastAsia="宋体" w:cs="宋体"/>
          <w:b/>
          <w:bCs/>
          <w:kern w:val="2"/>
          <w:sz w:val="32"/>
          <w:szCs w:val="32"/>
          <w:u w:val="single"/>
          <w:lang w:val="en-US" w:eastAsia="zh-CN" w:bidi="ar"/>
        </w:rPr>
        <w:t>2024</w:t>
      </w:r>
      <w:r>
        <w:rPr>
          <w:rFonts w:hint="eastAsia" w:ascii="宋体" w:hAnsi="宋体"/>
          <w:b/>
          <w:bCs/>
          <w:color w:val="auto"/>
          <w:w w:val="95"/>
          <w:sz w:val="32"/>
          <w:szCs w:val="32"/>
          <w:lang w:val="en-US" w:eastAsia="zh-CN"/>
        </w:rPr>
        <w:t>年</w:t>
      </w:r>
      <w:r>
        <w:rPr>
          <w:rFonts w:hint="eastAsia" w:ascii="宋体" w:hAnsi="宋体" w:eastAsia="宋体" w:cs="Times New Roman"/>
          <w:b/>
          <w:bCs/>
          <w:kern w:val="2"/>
          <w:sz w:val="32"/>
          <w:szCs w:val="32"/>
          <w:u w:val="single"/>
          <w:lang w:val="en-US" w:eastAsia="zh-CN" w:bidi="ar"/>
        </w:rPr>
        <w:t>4</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11</w:t>
      </w:r>
      <w:r>
        <w:rPr>
          <w:rFonts w:hint="eastAsia" w:ascii="宋体" w:hAnsi="宋体"/>
          <w:b/>
          <w:bCs/>
          <w:color w:val="auto"/>
          <w:w w:val="95"/>
          <w:sz w:val="32"/>
          <w:szCs w:val="32"/>
          <w:lang w:val="en-US" w:eastAsia="zh-CN"/>
        </w:rPr>
        <w:t>日</w:t>
      </w:r>
    </w:p>
    <w:p>
      <w:pPr>
        <w:keepNext w:val="0"/>
        <w:keepLines w:val="0"/>
        <w:numPr>
          <w:ilvl w:val="-1"/>
          <w:numId w:val="0"/>
        </w:numPr>
        <w:spacing w:line="720" w:lineRule="exact"/>
        <w:ind w:firstLine="1832" w:firstLineChars="600"/>
      </w:pPr>
      <w:r>
        <w:rPr>
          <w:rFonts w:hint="eastAsia" w:ascii="宋体" w:hAnsi="宋体"/>
          <w:b/>
          <w:bCs/>
          <w:color w:val="auto"/>
          <w:w w:val="95"/>
          <w:sz w:val="32"/>
          <w:szCs w:val="32"/>
          <w:lang w:val="en-US" w:eastAsia="zh-CN"/>
        </w:rPr>
        <w:t>联系电话：</w:t>
      </w:r>
      <w:r>
        <w:rPr>
          <w:rFonts w:hint="eastAsia" w:ascii="宋体" w:hAnsi="宋体" w:eastAsia="宋体" w:cs="宋体"/>
          <w:b/>
          <w:bCs/>
          <w:kern w:val="2"/>
          <w:sz w:val="32"/>
          <w:szCs w:val="32"/>
          <w:lang w:val="en-US" w:eastAsia="zh-CN" w:bidi="ar"/>
        </w:rPr>
        <w:t>郭经理18770811765</w:t>
      </w:r>
    </w:p>
    <w:p>
      <w:pPr>
        <w:rPr>
          <w:color w:val="auto"/>
        </w:rPr>
      </w:pPr>
    </w:p>
    <w:p>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6</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7</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10</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12</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13</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14</w:t>
          </w:r>
          <w:r>
            <w:rPr>
              <w:b/>
              <w:color w:val="auto"/>
            </w:rPr>
            <w:fldChar w:fldCharType="end"/>
          </w:r>
          <w:r>
            <w:rPr>
              <w:b/>
              <w:color w:val="auto"/>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_Toc11675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一、询价</w:t>
          </w:r>
          <w:r>
            <w:rPr>
              <w:rFonts w:hint="eastAsia" w:ascii="楷体" w:hAnsi="楷体" w:eastAsia="楷体" w:cs="楷体"/>
              <w:color w:val="auto"/>
              <w:sz w:val="20"/>
              <w:szCs w:val="20"/>
            </w:rPr>
            <w:t>响应函</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_Toc11675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15</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_Toc25357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二、</w:t>
          </w:r>
          <w:r>
            <w:rPr>
              <w:rFonts w:hint="eastAsia" w:ascii="楷体" w:hAnsi="楷体" w:eastAsia="楷体" w:cs="楷体"/>
              <w:color w:val="auto"/>
              <w:sz w:val="20"/>
              <w:szCs w:val="20"/>
            </w:rPr>
            <w:t>报价表</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_Toc25357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16</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_Toc26748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三</w:t>
          </w:r>
          <w:r>
            <w:rPr>
              <w:rFonts w:hint="eastAsia" w:ascii="楷体" w:hAnsi="楷体" w:eastAsia="楷体" w:cs="楷体"/>
              <w:color w:val="auto"/>
              <w:sz w:val="20"/>
              <w:szCs w:val="20"/>
            </w:rPr>
            <w:t>、法定代表人授权书</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_Toc26748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17</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_Toc14413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四、</w:t>
          </w:r>
          <w:r>
            <w:rPr>
              <w:rFonts w:hint="eastAsia" w:ascii="楷体" w:hAnsi="楷体" w:eastAsia="楷体" w:cs="楷体"/>
              <w:color w:val="auto"/>
              <w:sz w:val="20"/>
              <w:szCs w:val="20"/>
            </w:rPr>
            <w:t>商务条款响应/偏离表格式</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_Toc14413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19</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_Toc15800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五、</w:t>
          </w:r>
          <w:r>
            <w:rPr>
              <w:rFonts w:hint="eastAsia" w:ascii="楷体" w:hAnsi="楷体" w:eastAsia="楷体" w:cs="楷体"/>
              <w:color w:val="auto"/>
              <w:sz w:val="20"/>
              <w:szCs w:val="20"/>
            </w:rPr>
            <w:t>技术要求响应/偏离表格式</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_Toc15800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20</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_Toc4974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六、</w:t>
          </w:r>
          <w:r>
            <w:rPr>
              <w:rFonts w:hint="eastAsia" w:ascii="楷体" w:hAnsi="楷体" w:eastAsia="楷体" w:cs="楷体"/>
              <w:color w:val="auto"/>
              <w:sz w:val="20"/>
              <w:szCs w:val="20"/>
            </w:rPr>
            <w:t>资格证明材料</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_Toc4974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21</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pPr>
            <w:keepNext w:val="0"/>
            <w:keepLines w:val="0"/>
            <w:widowControl w:val="0"/>
            <w:suppressLineNumbers w:val="0"/>
            <w:tabs>
              <w:tab w:val="right" w:leader="dot" w:pos="8306"/>
            </w:tabs>
            <w:spacing w:before="0" w:beforeAutospacing="0" w:after="0" w:afterAutospacing="0"/>
            <w:ind w:left="0" w:right="0" w:firstLine="400" w:firstLineChars="200"/>
            <w:jc w:val="both"/>
            <w:rPr>
              <w:rFonts w:hint="eastAsia" w:ascii="楷体" w:hAnsi="楷体" w:eastAsia="楷体" w:cs="楷体"/>
              <w:color w:val="auto"/>
              <w:sz w:val="20"/>
              <w:szCs w:val="20"/>
            </w:rPr>
          </w:pPr>
          <w:r>
            <w:rPr>
              <w:rFonts w:hint="eastAsia" w:ascii="楷体" w:hAnsi="楷体" w:eastAsia="楷体" w:cs="楷体"/>
              <w:b w:val="0"/>
              <w:bCs/>
              <w:color w:val="auto"/>
              <w:sz w:val="20"/>
              <w:szCs w:val="20"/>
            </w:rPr>
            <w:t xml:space="preserve">    </w:t>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1 </w:t>
          </w:r>
          <w:r>
            <w:rPr>
              <w:rFonts w:hint="eastAsia" w:ascii="楷体" w:hAnsi="楷体" w:eastAsia="楷体" w:cs="楷体"/>
              <w:b w:val="0"/>
              <w:bCs/>
              <w:kern w:val="2"/>
              <w:sz w:val="20"/>
              <w:szCs w:val="20"/>
              <w:lang w:val="en-US" w:eastAsia="zh-CN" w:bidi="ar"/>
            </w:rPr>
            <w:t>营业执照或事业单位法人证书等相关资格证明材料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23</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pPr>
            <w:pStyle w:val="219"/>
            <w:tabs>
              <w:tab w:val="right" w:leader="dot" w:pos="8306"/>
            </w:tabs>
            <w:ind w:firstLine="400" w:firstLineChars="200"/>
            <w:rPr>
              <w:rFonts w:hint="eastAsia" w:ascii="楷体" w:hAnsi="楷体" w:eastAsia="楷体" w:cs="楷体"/>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2 </w:t>
          </w:r>
          <w:r>
            <w:rPr>
              <w:rFonts w:hint="eastAsia" w:ascii="楷体" w:hAnsi="楷体" w:eastAsia="楷体" w:cs="楷体"/>
              <w:b w:val="0"/>
              <w:bCs/>
              <w:color w:val="auto"/>
              <w:sz w:val="20"/>
              <w:szCs w:val="20"/>
            </w:rPr>
            <w:t>供应商</w:t>
          </w:r>
          <w:r>
            <w:rPr>
              <w:rFonts w:hint="eastAsia" w:ascii="楷体" w:hAnsi="楷体" w:eastAsia="楷体" w:cs="楷体"/>
              <w:b w:val="0"/>
              <w:bCs/>
              <w:color w:val="auto"/>
              <w:sz w:val="20"/>
              <w:szCs w:val="20"/>
              <w:lang w:val="en-US" w:eastAsia="zh-CN"/>
            </w:rPr>
            <w:t>的承诺函</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23</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pPr>
            <w:keepNext w:val="0"/>
            <w:keepLines w:val="0"/>
            <w:widowControl w:val="0"/>
            <w:suppressLineNumbers w:val="0"/>
            <w:tabs>
              <w:tab w:val="right" w:leader="dot" w:pos="8306"/>
            </w:tabs>
            <w:spacing w:before="0" w:beforeAutospacing="0" w:after="0" w:afterAutospacing="0"/>
            <w:ind w:left="0" w:right="0" w:firstLine="800" w:firstLineChars="400"/>
            <w:jc w:val="both"/>
            <w:rPr>
              <w:rFonts w:hint="eastAsia" w:ascii="楷体" w:hAnsi="楷体" w:eastAsia="楷体" w:cs="楷体"/>
              <w:b w:val="0"/>
              <w:bCs/>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3 </w:t>
          </w:r>
          <w:r>
            <w:rPr>
              <w:rFonts w:hint="eastAsia" w:ascii="楷体" w:hAnsi="楷体" w:eastAsia="楷体" w:cs="楷体"/>
              <w:b w:val="0"/>
              <w:bCs/>
              <w:kern w:val="2"/>
              <w:sz w:val="20"/>
              <w:szCs w:val="20"/>
              <w:lang w:val="en-US" w:eastAsia="zh-CN" w:bidi="ar"/>
            </w:rPr>
            <w:t>供应商资质证明材料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23</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pPr>
            <w:keepNext w:val="0"/>
            <w:keepLines w:val="0"/>
            <w:widowControl w:val="0"/>
            <w:suppressLineNumbers w:val="0"/>
            <w:tabs>
              <w:tab w:val="right" w:leader="dot" w:pos="8306"/>
            </w:tabs>
            <w:spacing w:before="0" w:beforeAutospacing="0" w:after="0" w:afterAutospacing="0"/>
            <w:ind w:left="0" w:right="0" w:firstLine="800" w:firstLineChars="400"/>
            <w:jc w:val="both"/>
            <w:rPr>
              <w:rFonts w:hint="eastAsia" w:ascii="楷体" w:hAnsi="楷体" w:eastAsia="楷体" w:cs="楷体"/>
              <w:b w:val="0"/>
              <w:bCs/>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_Toc15613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lang w:val="en-US" w:eastAsia="zh-CN"/>
            </w:rPr>
            <w:t xml:space="preserve">格式6-4 </w:t>
          </w:r>
          <w:r>
            <w:rPr>
              <w:rFonts w:hint="eastAsia" w:ascii="楷体" w:hAnsi="楷体" w:eastAsia="楷体" w:cs="楷体"/>
              <w:b w:val="0"/>
              <w:bCs/>
              <w:kern w:val="2"/>
              <w:sz w:val="20"/>
              <w:szCs w:val="20"/>
              <w:lang w:val="en-US" w:eastAsia="zh-CN" w:bidi="ar"/>
            </w:rPr>
            <w:t>业绩证明材料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_Toc15613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24</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pPr>
            <w:pStyle w:val="218"/>
            <w:tabs>
              <w:tab w:val="right" w:leader="dot" w:pos="8306"/>
            </w:tabs>
            <w:ind w:firstLine="800" w:firstLineChars="400"/>
            <w:rPr>
              <w:b/>
              <w:color w:val="auto"/>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_Toc24860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lang w:val="en-US" w:eastAsia="zh-CN"/>
            </w:rPr>
            <w:t>格式6-5 其他材料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_Toc24860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25</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pPr>
            <w:rPr>
              <w:color w:val="auto"/>
            </w:rPr>
          </w:pPr>
          <w:r>
            <w:rPr>
              <w:b/>
              <w:color w:val="auto"/>
            </w:rPr>
            <w:fldChar w:fldCharType="end"/>
          </w:r>
        </w:p>
      </w:sdtContent>
    </w:sdt>
    <w:p>
      <w:pPr>
        <w:spacing w:line="360" w:lineRule="auto"/>
        <w:jc w:val="center"/>
        <w:outlineLvl w:val="0"/>
        <w:rPr>
          <w:rFonts w:hint="default" w:ascii="Times New Roman" w:hAnsi="Times New Roman" w:eastAsia="黑体"/>
          <w:bCs/>
          <w:color w:val="auto"/>
          <w:sz w:val="32"/>
          <w:szCs w:val="32"/>
          <w:lang w:val="en-US" w:eastAsia="zh-CN"/>
        </w:rPr>
      </w:pPr>
      <w:bookmarkStart w:id="1" w:name="_Toc3077"/>
      <w:bookmarkStart w:id="182" w:name="_GoBack"/>
      <w:bookmarkEnd w:id="182"/>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default" w:ascii="仿宋_GB2312" w:hAnsi="Calibri" w:eastAsia="仿宋_GB2312" w:cs="仿宋_GB2312"/>
          <w:kern w:val="2"/>
          <w:sz w:val="32"/>
          <w:szCs w:val="32"/>
          <w:lang w:val="en-US" w:eastAsia="zh-CN" w:bidi="ar"/>
        </w:rPr>
        <w:t>赣州文化艺术中心改造项目（一期）声光电、舞台设备检测服务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22537"/>
      <w:bookmarkStart w:id="3" w:name="_Toc31733"/>
      <w:bookmarkStart w:id="4" w:name="_Toc27893"/>
      <w:bookmarkStart w:id="5" w:name="_Toc31894"/>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1.项目编号：LTZCZX2024-公开询价-082</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6"/>
      <w:r>
        <w:rPr>
          <w:rFonts w:hint="default" w:ascii="仿宋_GB2312" w:hAnsi="Calibri" w:eastAsia="仿宋_GB2312" w:cs="仿宋_GB2312"/>
          <w:kern w:val="2"/>
          <w:sz w:val="32"/>
          <w:szCs w:val="32"/>
          <w:lang w:val="en-US" w:eastAsia="zh-CN" w:bidi="ar"/>
        </w:rPr>
        <w:t>赣州文化艺术中心改造项目（一期）声光电、舞台设备检测服务</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lang w:val="en-US" w:eastAsia="zh-CN" w:bidi="ar"/>
        </w:rPr>
        <w:t>赣州文化艺术中心改造项目（一期）（以下简称</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本项目</w:t>
      </w:r>
      <w:r>
        <w:rPr>
          <w:rFonts w:hint="default" w:ascii="Calibri" w:hAnsi="Calibri" w:eastAsia="仿宋_GB2312" w:cs="Calibri"/>
          <w:kern w:val="2"/>
          <w:sz w:val="32"/>
          <w:szCs w:val="32"/>
          <w:lang w:val="en-US" w:eastAsia="zh-CN" w:bidi="ar"/>
        </w:rPr>
        <w:t>”</w:t>
      </w:r>
      <w:r>
        <w:rPr>
          <w:rFonts w:hint="default" w:ascii="仿宋_GB2312" w:hAnsi="Calibri" w:eastAsia="仿宋_GB2312" w:cs="仿宋_GB2312"/>
          <w:kern w:val="2"/>
          <w:sz w:val="32"/>
          <w:szCs w:val="32"/>
          <w:lang w:val="en-US" w:eastAsia="zh-CN" w:bidi="ar"/>
        </w:rPr>
        <w:t>）位于江西省赣州市章江新区章贡区水南镇翠微路6号，本项目主要包含装饰装修工程、安装工程、给排水工程、园林景观等基础配套工程等，工程投资约0.6亿元。本项目声光电、舞美设备约0.37亿元，主要包含台上声光电设备，威亚设备，舞美灯光系统，舞美音视频系统等</w:t>
      </w:r>
      <w:r>
        <w:rPr>
          <w:rFonts w:hint="default"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default" w:ascii="仿宋_GB2312" w:hAnsi="Calibri" w:eastAsia="仿宋_GB2312" w:cs="仿宋_GB2312"/>
          <w:kern w:val="2"/>
          <w:sz w:val="32"/>
          <w:szCs w:val="32"/>
          <w:lang w:val="en-US" w:eastAsia="zh-CN" w:bidi="ar"/>
        </w:rPr>
        <w:t>接采购人通知后5个日历天内完成检测工作并出具检测报告</w:t>
      </w:r>
      <w:r>
        <w:rPr>
          <w:rFonts w:hint="default" w:ascii="仿宋_GB2312" w:hAnsi="Calibri" w:eastAsia="仿宋_GB2312" w:cs="仿宋_GB2312"/>
          <w:kern w:val="2"/>
          <w:sz w:val="32"/>
          <w:szCs w:val="32"/>
          <w:lang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default" w:ascii="仿宋_GB2312" w:hAnsi="Calibri" w:eastAsia="仿宋_GB2312" w:cs="仿宋_GB2312"/>
          <w:b w:val="0"/>
          <w:bCs w:val="0"/>
          <w:kern w:val="2"/>
          <w:sz w:val="32"/>
          <w:szCs w:val="32"/>
          <w:lang w:val="en-US" w:eastAsia="zh-CN" w:bidi="ar"/>
        </w:rPr>
        <w:t>包括但不限于赣州文化艺术中心改造项目（一期）舞台视频系统检测、舞台灯光系统检测、舞台音响系统检测、舞台机械系统检测、刚性防火幕检测、威亚设备检测及舞美设备（电动旋转舞台等）检测等</w:t>
      </w:r>
      <w:r>
        <w:rPr>
          <w:rFonts w:hint="default" w:ascii="仿宋_GB2312" w:hAnsi="Calibri" w:eastAsia="仿宋_GB2312" w:cs="仿宋_GB2312"/>
          <w:b w:val="0"/>
          <w:bCs w:val="0"/>
          <w:kern w:val="2"/>
          <w:sz w:val="32"/>
          <w:szCs w:val="32"/>
          <w:lang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6.最高含税限价：</w:t>
      </w:r>
      <w:bookmarkEnd w:id="7"/>
      <w:r>
        <w:rPr>
          <w:rFonts w:hint="default" w:ascii="仿宋_GB2312" w:hAnsi="Calibri" w:eastAsia="仿宋_GB2312" w:cs="仿宋_GB2312"/>
          <w:kern w:val="2"/>
          <w:sz w:val="32"/>
          <w:szCs w:val="32"/>
          <w:lang w:val="en-US" w:eastAsia="zh-CN" w:bidi="ar"/>
        </w:rPr>
        <w:t>194439.00元，供应商的含税报价不得高于最高含税限价,否则其响应将判定为无效响应处理</w:t>
      </w:r>
      <w:r>
        <w:rPr>
          <w:rFonts w:hint="default" w:ascii="仿宋_GB2312" w:hAnsi="Calibri" w:eastAsia="仿宋_GB2312" w:cs="仿宋_GB2312"/>
          <w:kern w:val="2"/>
          <w:sz w:val="32"/>
          <w:szCs w:val="32"/>
          <w:lang w:eastAsia="zh-CN" w:bidi="ar"/>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1181"/>
      <w:bookmarkStart w:id="9" w:name="_Toc22929"/>
      <w:bookmarkStart w:id="10" w:name="_Toc3240"/>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w:t>
      </w:r>
      <w:r>
        <w:rPr>
          <w:rFonts w:hint="default" w:ascii="仿宋_GB2312" w:hAnsi="Calibri" w:eastAsia="仿宋_GB2312" w:cs="仿宋_GB2312"/>
          <w:kern w:val="2"/>
          <w:sz w:val="32"/>
          <w:szCs w:val="32"/>
          <w:lang w:val="en-US" w:eastAsia="zh-CN" w:bidi="ar"/>
        </w:rPr>
        <w:t>法人资格并具有独立</w:t>
      </w:r>
      <w:r>
        <w:rPr>
          <w:rFonts w:hint="eastAsia" w:ascii="仿宋_GB2312" w:hAnsi="仿宋_GB2312" w:eastAsia="仿宋_GB2312" w:cs="仿宋_GB2312"/>
          <w:bCs w:val="0"/>
          <w:color w:val="auto"/>
          <w:kern w:val="0"/>
          <w:sz w:val="32"/>
          <w:szCs w:val="32"/>
          <w:lang w:val="en-US" w:eastAsia="zh-CN"/>
        </w:rPr>
        <w:t>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w:t>
      </w:r>
      <w:r>
        <w:rPr>
          <w:rFonts w:hint="default" w:ascii="仿宋_GB2312" w:hAnsi="Calibri" w:eastAsia="仿宋_GB2312" w:cs="仿宋_GB2312"/>
          <w:bCs w:val="0"/>
          <w:kern w:val="0"/>
          <w:sz w:val="32"/>
          <w:szCs w:val="32"/>
          <w:lang w:val="en-US" w:eastAsia="zh-CN" w:bidi="ar"/>
        </w:rPr>
        <w:t>人员、</w:t>
      </w:r>
      <w:r>
        <w:rPr>
          <w:rFonts w:hint="eastAsia" w:ascii="仿宋_GB2312" w:hAnsi="仿宋_GB2312" w:eastAsia="仿宋_GB2312" w:cs="仿宋_GB2312"/>
          <w:color w:val="auto"/>
          <w:kern w:val="0"/>
          <w:sz w:val="32"/>
          <w:szCs w:val="32"/>
          <w:u w:val="none"/>
          <w:lang w:val="en-US" w:eastAsia="zh-CN" w:bidi="ar"/>
        </w:rPr>
        <w:t>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w:t>
      </w:r>
      <w:r>
        <w:rPr>
          <w:rFonts w:hint="default" w:ascii="仿宋_GB2312" w:hAnsi="仿宋_GB2312" w:eastAsia="仿宋_GB2312" w:cs="仿宋_GB2312"/>
          <w:color w:val="auto"/>
          <w:kern w:val="0"/>
          <w:sz w:val="32"/>
          <w:szCs w:val="32"/>
          <w:u w:val="none"/>
          <w:lang w:eastAsia="zh-CN" w:bidi="ar"/>
        </w:rPr>
        <w:t>本</w:t>
      </w:r>
      <w:r>
        <w:rPr>
          <w:rFonts w:hint="eastAsia" w:ascii="仿宋_GB2312" w:hAnsi="仿宋_GB2312" w:eastAsia="仿宋_GB2312" w:cs="仿宋_GB2312"/>
          <w:color w:val="auto"/>
          <w:kern w:val="0"/>
          <w:sz w:val="32"/>
          <w:szCs w:val="32"/>
          <w:u w:val="none"/>
          <w:lang w:val="en-US" w:eastAsia="zh-CN" w:bidi="ar"/>
        </w:rPr>
        <w:t>采购活动前三年内，在经营活动中</w:t>
      </w:r>
      <w:r>
        <w:rPr>
          <w:rFonts w:hint="default" w:ascii="仿宋_GB2312" w:hAnsi="仿宋_GB2312" w:eastAsia="仿宋_GB2312" w:cs="仿宋_GB2312"/>
          <w:color w:val="auto"/>
          <w:kern w:val="0"/>
          <w:sz w:val="32"/>
          <w:szCs w:val="32"/>
          <w:u w:val="none"/>
          <w:lang w:eastAsia="zh-CN" w:bidi="ar"/>
        </w:rPr>
        <w:t>无</w:t>
      </w:r>
      <w:r>
        <w:rPr>
          <w:rFonts w:hint="eastAsia" w:ascii="仿宋_GB2312" w:hAnsi="仿宋_GB2312" w:eastAsia="仿宋_GB2312" w:cs="仿宋_GB2312"/>
          <w:color w:val="auto"/>
          <w:kern w:val="0"/>
          <w:sz w:val="32"/>
          <w:szCs w:val="32"/>
          <w:u w:val="none"/>
          <w:lang w:val="en-US" w:eastAsia="zh-CN" w:bidi="ar"/>
        </w:rPr>
        <w:t>重大违法记录；</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r>
        <w:rPr>
          <w:rFonts w:hint="default" w:ascii="仿宋_GB2312" w:hAnsi="Calibri" w:eastAsia="仿宋_GB2312" w:cs="仿宋_GB2312"/>
          <w:bCs w:val="0"/>
          <w:kern w:val="0"/>
          <w:sz w:val="32"/>
          <w:szCs w:val="32"/>
          <w:lang w:val="en-US" w:eastAsia="zh-CN" w:bidi="ar"/>
        </w:rPr>
        <w:t>具备检验检测机构资质认定证书（CMA）或中国合格评定国家认可委员会实验室认可证书（CNAS），检验检测能力范围应包含本次委托检测范围的全部内容</w:t>
      </w:r>
      <w:r>
        <w:rPr>
          <w:rFonts w:hint="eastAsia" w:ascii="仿宋_GB2312" w:hAnsi="Calibri" w:eastAsia="仿宋_GB2312" w:cs="仿宋_GB2312"/>
          <w:bCs w:val="0"/>
          <w:kern w:val="0"/>
          <w:sz w:val="32"/>
          <w:szCs w:val="32"/>
          <w:lang w:val="en-US" w:eastAsia="zh-CN" w:bidi="ar"/>
        </w:rPr>
        <w:t>；</w:t>
      </w:r>
    </w:p>
    <w:p>
      <w:pPr>
        <w:keepNext w:val="0"/>
        <w:keepLines w:val="0"/>
        <w:pageBreakBefore w:val="0"/>
        <w:widowControl w:val="0"/>
        <w:suppressLineNumbers w:val="0"/>
        <w:kinsoku/>
        <w:wordWrap/>
        <w:overflowPunct/>
        <w:topLinePunct w:val="0"/>
        <w:bidi w:val="0"/>
        <w:snapToGrid/>
        <w:spacing w:before="0" w:beforeAutospacing="0" w:after="0" w:afterAutospacing="0" w:line="520" w:lineRule="exact"/>
        <w:ind w:left="0" w:right="0" w:firstLine="640" w:firstLineChars="200"/>
        <w:jc w:val="both"/>
        <w:rPr>
          <w:rFonts w:hint="default"/>
          <w:color w:val="auto"/>
          <w:u w:val="single"/>
          <w:lang w:val="en-US"/>
        </w:rPr>
      </w:pPr>
      <w:r>
        <w:rPr>
          <w:rFonts w:hint="eastAsia" w:ascii="仿宋_GB2312" w:hAnsi="仿宋_GB2312" w:eastAsia="仿宋_GB2312" w:cs="仿宋_GB2312"/>
          <w:color w:val="auto"/>
          <w:kern w:val="0"/>
          <w:sz w:val="32"/>
          <w:szCs w:val="32"/>
          <w:u w:val="none"/>
          <w:lang w:val="en-US" w:eastAsia="zh-CN" w:bidi="ar"/>
        </w:rPr>
        <w:t>7.</w:t>
      </w:r>
      <w:r>
        <w:rPr>
          <w:rFonts w:hint="default" w:ascii="仿宋_GB2312" w:hAnsi="Calibri" w:eastAsia="仿宋_GB2312" w:cs="仿宋_GB2312"/>
          <w:bCs w:val="0"/>
          <w:kern w:val="0"/>
          <w:sz w:val="32"/>
          <w:szCs w:val="32"/>
          <w:lang w:val="en-US" w:eastAsia="zh-CN" w:bidi="ar"/>
        </w:rPr>
        <w:t>响应供应商2019年3月至今承接过至少一个类似项目的舞台设备检测服务，提供合同复印件加盖响应供应商公章等证明材料</w:t>
      </w:r>
      <w:r>
        <w:rPr>
          <w:rFonts w:hint="default" w:ascii="仿宋_GB2312" w:hAnsi="Calibri" w:eastAsia="仿宋_GB2312" w:cs="仿宋_GB2312"/>
          <w:kern w:val="0"/>
          <w:sz w:val="32"/>
          <w:szCs w:val="32"/>
          <w:lang w:val="en-US" w:eastAsia="zh-CN" w:bidi="ar"/>
        </w:rPr>
        <w:t>。</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r>
        <w:rPr>
          <w:rFonts w:hint="default" w:ascii="仿宋_GB2312" w:hAnsi="Calibri" w:eastAsia="仿宋_GB2312" w:cs="仿宋_GB2312"/>
          <w:kern w:val="0"/>
          <w:sz w:val="32"/>
          <w:szCs w:val="32"/>
          <w:lang w:val="en-US" w:eastAsia="zh-CN" w:bidi="ar"/>
        </w:rPr>
        <w:t>，也不允许分包或转包。</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6352"/>
      <w:bookmarkStart w:id="13" w:name="_Toc30076"/>
      <w:bookmarkStart w:id="14" w:name="_Toc26361"/>
      <w:r>
        <w:rPr>
          <w:rFonts w:hint="eastAsia" w:ascii="楷体" w:hAnsi="楷体" w:eastAsia="楷体" w:cs="楷体"/>
          <w:b/>
          <w:bCs/>
          <w:color w:val="auto"/>
          <w:sz w:val="32"/>
          <w:szCs w:val="32"/>
          <w:lang w:val="en-US" w:eastAsia="zh-CN"/>
        </w:rPr>
        <w:t>拟派人员资格要求：</w:t>
      </w:r>
      <w:bookmarkEnd w:id="12"/>
      <w:bookmarkEnd w:id="13"/>
      <w:bookmarkEnd w:id="14"/>
    </w:p>
    <w:p>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firstLine="0" w:firstLineChars="0"/>
        <w:jc w:val="both"/>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无</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12136"/>
      <w:bookmarkStart w:id="16" w:name="_Toc28288"/>
      <w:bookmarkStart w:id="17" w:name="_Toc17066"/>
      <w:bookmarkStart w:id="18" w:name="_Toc2685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pPr>
        <w:keepNext w:val="0"/>
        <w:keepLines w:val="0"/>
        <w:pageBreakBefore w:val="0"/>
        <w:kinsoku/>
        <w:wordWrap/>
        <w:overflowPunct/>
        <w:topLinePunct w:val="0"/>
        <w:autoSpaceDE w:val="0"/>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default" w:ascii="仿宋_GB2312" w:hAnsi="Calibri" w:eastAsia="仿宋_GB2312" w:cs="仿宋_GB2312"/>
          <w:kern w:val="2"/>
          <w:sz w:val="32"/>
          <w:szCs w:val="32"/>
          <w:lang w:val="en-US" w:eastAsia="zh-CN" w:bidi="ar"/>
        </w:rPr>
        <w:t>公告页自行下载附件。</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839"/>
      <w:bookmarkStart w:id="21" w:name="_Toc2772"/>
      <w:bookmarkStart w:id="22" w:name="_Toc1062"/>
      <w:r>
        <w:rPr>
          <w:rFonts w:hint="eastAsia" w:ascii="楷体" w:hAnsi="楷体" w:eastAsia="楷体" w:cs="楷体"/>
          <w:b/>
          <w:bCs/>
          <w:color w:val="auto"/>
          <w:sz w:val="32"/>
          <w:szCs w:val="32"/>
          <w:lang w:val="en-US" w:eastAsia="zh-CN"/>
        </w:rPr>
        <w:t>响应文件：</w:t>
      </w:r>
      <w:bookmarkEnd w:id="19"/>
      <w:bookmarkEnd w:id="20"/>
      <w:bookmarkEnd w:id="21"/>
      <w:bookmarkEnd w:id="22"/>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密封在一个文件袋内提交至响应文件递交地点，密封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6684"/>
      <w:bookmarkStart w:id="24" w:name="_Toc9960"/>
      <w:bookmarkStart w:id="25" w:name="_Toc5175"/>
      <w:r>
        <w:rPr>
          <w:rFonts w:hint="eastAsia" w:ascii="楷体" w:hAnsi="楷体" w:eastAsia="楷体" w:cs="楷体"/>
          <w:b/>
          <w:bCs/>
          <w:color w:val="auto"/>
          <w:sz w:val="32"/>
          <w:szCs w:val="32"/>
          <w:lang w:val="en-US" w:eastAsia="zh-CN"/>
        </w:rPr>
        <w:t>现场踏勘：</w:t>
      </w:r>
      <w:bookmarkEnd w:id="23"/>
      <w:bookmarkEnd w:id="24"/>
      <w:bookmarkEnd w:id="25"/>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u w:val="single"/>
          <w:lang w:val="en-US" w:eastAsia="zh-CN"/>
        </w:rPr>
      </w:pPr>
      <w:bookmarkStart w:id="26" w:name="_Toc22247"/>
      <w:bookmarkStart w:id="27" w:name="_Toc25551"/>
      <w:bookmarkStart w:id="28" w:name="_Toc20948"/>
      <w:bookmarkStart w:id="29" w:name="_Toc12245"/>
      <w:r>
        <w:rPr>
          <w:rFonts w:hint="default" w:ascii="仿宋_GB2312" w:hAnsi="Calibri" w:eastAsia="仿宋_GB2312" w:cs="仿宋_GB2312"/>
          <w:kern w:val="0"/>
          <w:sz w:val="32"/>
          <w:szCs w:val="32"/>
          <w:lang w:val="en-US" w:eastAsia="zh-CN" w:bidi="ar"/>
        </w:rPr>
        <w:t>供应商自行前往踏勘，踏勘联系人：赵经理，联系电话：13879704343。</w:t>
      </w:r>
      <w:bookmarkEnd w:id="26"/>
      <w:bookmarkEnd w:id="27"/>
      <w:bookmarkEnd w:id="28"/>
      <w:bookmarkEnd w:id="29"/>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26105"/>
      <w:bookmarkStart w:id="31" w:name="_Toc736"/>
      <w:bookmarkStart w:id="32" w:name="_Toc25886"/>
      <w:r>
        <w:rPr>
          <w:rFonts w:hint="eastAsia" w:ascii="楷体" w:hAnsi="楷体" w:eastAsia="楷体" w:cs="楷体"/>
          <w:b/>
          <w:bCs/>
          <w:color w:val="auto"/>
          <w:sz w:val="32"/>
          <w:szCs w:val="32"/>
          <w:lang w:val="en-US" w:eastAsia="zh-CN"/>
        </w:rPr>
        <w:t>询价文件澄清或答疑：</w:t>
      </w:r>
      <w:bookmarkEnd w:id="30"/>
      <w:bookmarkEnd w:id="31"/>
      <w:bookmarkEnd w:id="32"/>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1.供应商以书面形式对询价文件编制过程中存在的问题进行提问，将盖章扫描件发往采购人邮箱：</w:t>
      </w:r>
      <w:r>
        <w:rPr>
          <w:rFonts w:hint="default" w:ascii="仿宋_GB2312" w:hAnsi="Calibri" w:eastAsia="仿宋_GB2312" w:cs="仿宋_GB2312"/>
          <w:kern w:val="2"/>
          <w:sz w:val="32"/>
          <w:szCs w:val="32"/>
          <w:u w:val="none"/>
          <w:lang w:val="en-US" w:eastAsia="zh-CN" w:bidi="ar"/>
        </w:rPr>
        <w:t>1065727531@qq.com</w:t>
      </w:r>
      <w:r>
        <w:rPr>
          <w:rFonts w:hint="eastAsia" w:ascii="仿宋_GB2312" w:hAnsi="仿宋_GB2312" w:eastAsia="仿宋_GB2312" w:cs="仿宋_GB2312"/>
          <w:color w:val="auto"/>
          <w:kern w:val="0"/>
          <w:sz w:val="32"/>
          <w:szCs w:val="32"/>
          <w:u w:val="none"/>
          <w:lang w:val="en-US" w:eastAsia="zh-CN" w:bidi="ar"/>
        </w:rPr>
        <w:t>，截止至：</w:t>
      </w:r>
      <w:r>
        <w:rPr>
          <w:rFonts w:hint="default" w:ascii="仿宋_GB2312" w:hAnsi="Calibri" w:eastAsia="仿宋_GB2312" w:cs="仿宋_GB2312"/>
          <w:kern w:val="0"/>
          <w:sz w:val="32"/>
          <w:szCs w:val="32"/>
          <w:lang w:val="en-US" w:eastAsia="zh-CN" w:bidi="ar"/>
        </w:rPr>
        <w:t>2024</w:t>
      </w:r>
      <w:r>
        <w:rPr>
          <w:rFonts w:hint="eastAsia" w:ascii="仿宋_GB2312" w:hAnsi="仿宋_GB2312" w:eastAsia="仿宋_GB2312" w:cs="仿宋_GB2312"/>
          <w:color w:val="auto"/>
          <w:kern w:val="0"/>
          <w:sz w:val="32"/>
          <w:szCs w:val="32"/>
          <w:u w:val="none"/>
          <w:lang w:val="en-US" w:eastAsia="zh-CN" w:bidi="ar"/>
        </w:rPr>
        <w:t>年</w:t>
      </w:r>
      <w:r>
        <w:rPr>
          <w:rFonts w:hint="default" w:ascii="仿宋_GB2312" w:hAnsi="Calibri" w:eastAsia="仿宋_GB2312" w:cs="仿宋_GB2312"/>
          <w:kern w:val="0"/>
          <w:sz w:val="32"/>
          <w:szCs w:val="32"/>
          <w:lang w:val="en-US" w:eastAsia="zh-CN" w:bidi="ar"/>
        </w:rPr>
        <w:t>4</w:t>
      </w:r>
      <w:r>
        <w:rPr>
          <w:rFonts w:hint="eastAsia" w:ascii="仿宋_GB2312" w:hAnsi="仿宋_GB2312" w:eastAsia="仿宋_GB2312" w:cs="仿宋_GB2312"/>
          <w:color w:val="auto"/>
          <w:kern w:val="0"/>
          <w:sz w:val="32"/>
          <w:szCs w:val="32"/>
          <w:u w:val="none"/>
          <w:lang w:val="en-US" w:eastAsia="zh-CN" w:bidi="ar"/>
        </w:rPr>
        <w:t>月</w:t>
      </w:r>
      <w:r>
        <w:rPr>
          <w:rFonts w:hint="default" w:ascii="仿宋_GB2312" w:hAnsi="仿宋_GB2312" w:eastAsia="仿宋_GB2312" w:cs="仿宋_GB2312"/>
          <w:color w:val="auto"/>
          <w:kern w:val="0"/>
          <w:sz w:val="32"/>
          <w:szCs w:val="32"/>
          <w:u w:val="none"/>
          <w:lang w:eastAsia="zh-CN" w:bidi="ar"/>
        </w:rPr>
        <w:t>15</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Calibri" w:eastAsia="仿宋_GB2312" w:cs="仿宋_GB2312"/>
          <w:kern w:val="0"/>
          <w:sz w:val="32"/>
          <w:szCs w:val="32"/>
          <w:lang w:val="en-US" w:eastAsia="zh-CN" w:bidi="ar"/>
        </w:rPr>
        <w:t>12：00</w:t>
      </w:r>
      <w:r>
        <w:rPr>
          <w:rFonts w:hint="eastAsia" w:ascii="仿宋_GB2312" w:hAnsi="仿宋_GB2312" w:eastAsia="仿宋_GB2312" w:cs="仿宋_GB2312"/>
          <w:color w:val="auto"/>
          <w:kern w:val="0"/>
          <w:sz w:val="32"/>
          <w:szCs w:val="32"/>
          <w:u w:val="none"/>
          <w:lang w:val="en-US" w:eastAsia="zh-CN" w:bidi="ar"/>
        </w:rPr>
        <w:t>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default" w:ascii="仿宋_GB2312" w:hAnsi="Calibri" w:eastAsia="仿宋_GB2312" w:cs="仿宋_GB2312"/>
          <w:kern w:val="0"/>
          <w:sz w:val="32"/>
          <w:szCs w:val="32"/>
          <w:lang w:val="en-US" w:eastAsia="zh-CN" w:bidi="ar"/>
        </w:rPr>
        <w:t>2024</w:t>
      </w:r>
      <w:r>
        <w:rPr>
          <w:rFonts w:hint="eastAsia" w:ascii="仿宋_GB2312" w:hAnsi="仿宋_GB2312" w:eastAsia="仿宋_GB2312" w:cs="仿宋_GB2312"/>
          <w:color w:val="auto"/>
          <w:kern w:val="0"/>
          <w:sz w:val="32"/>
          <w:szCs w:val="32"/>
          <w:u w:val="none"/>
          <w:lang w:val="en-US" w:eastAsia="zh-CN" w:bidi="ar"/>
        </w:rPr>
        <w:t>年</w:t>
      </w:r>
      <w:r>
        <w:rPr>
          <w:rFonts w:hint="default" w:ascii="仿宋_GB2312" w:hAnsi="Calibri" w:eastAsia="仿宋_GB2312" w:cs="仿宋_GB2312"/>
          <w:kern w:val="0"/>
          <w:sz w:val="32"/>
          <w:szCs w:val="32"/>
          <w:lang w:val="en-US" w:eastAsia="zh-CN" w:bidi="ar"/>
        </w:rPr>
        <w:t>4</w:t>
      </w:r>
      <w:r>
        <w:rPr>
          <w:rFonts w:hint="eastAsia" w:ascii="仿宋_GB2312" w:hAnsi="仿宋_GB2312" w:eastAsia="仿宋_GB2312" w:cs="仿宋_GB2312"/>
          <w:color w:val="auto"/>
          <w:kern w:val="0"/>
          <w:sz w:val="32"/>
          <w:szCs w:val="32"/>
          <w:u w:val="none"/>
          <w:lang w:val="en-US" w:eastAsia="zh-CN" w:bidi="ar"/>
        </w:rPr>
        <w:t>月</w:t>
      </w:r>
      <w:r>
        <w:rPr>
          <w:rFonts w:hint="default" w:ascii="仿宋_GB2312" w:hAnsi="仿宋_GB2312" w:eastAsia="仿宋_GB2312" w:cs="仿宋_GB2312"/>
          <w:color w:val="auto"/>
          <w:kern w:val="0"/>
          <w:sz w:val="32"/>
          <w:szCs w:val="32"/>
          <w:u w:val="none"/>
          <w:lang w:eastAsia="zh-CN" w:bidi="ar"/>
        </w:rPr>
        <w:t>16</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Calibri" w:eastAsia="仿宋_GB2312" w:cs="仿宋_GB2312"/>
          <w:kern w:val="0"/>
          <w:sz w:val="32"/>
          <w:szCs w:val="32"/>
          <w:lang w:val="en-US" w:eastAsia="zh-CN" w:bidi="ar"/>
        </w:rPr>
        <w:t>1</w:t>
      </w:r>
      <w:r>
        <w:rPr>
          <w:rFonts w:hint="default" w:ascii="仿宋_GB2312" w:hAnsi="Calibri" w:eastAsia="仿宋_GB2312" w:cs="仿宋_GB2312"/>
          <w:kern w:val="0"/>
          <w:sz w:val="32"/>
          <w:szCs w:val="32"/>
          <w:lang w:eastAsia="zh-CN" w:bidi="ar"/>
        </w:rPr>
        <w:t>7</w:t>
      </w:r>
      <w:r>
        <w:rPr>
          <w:rFonts w:hint="default" w:ascii="仿宋_GB2312" w:hAnsi="Calibri" w:eastAsia="仿宋_GB2312" w:cs="仿宋_GB2312"/>
          <w:kern w:val="0"/>
          <w:sz w:val="32"/>
          <w:szCs w:val="32"/>
          <w:lang w:val="en-US" w:eastAsia="zh-CN" w:bidi="ar"/>
        </w:rPr>
        <w:t>:</w:t>
      </w:r>
      <w:r>
        <w:rPr>
          <w:rFonts w:hint="default" w:ascii="仿宋_GB2312" w:hAnsi="Calibri" w:eastAsia="仿宋_GB2312" w:cs="仿宋_GB2312"/>
          <w:kern w:val="0"/>
          <w:sz w:val="32"/>
          <w:szCs w:val="32"/>
          <w:lang w:eastAsia="zh-CN" w:bidi="ar"/>
        </w:rPr>
        <w:t>3</w:t>
      </w:r>
      <w:r>
        <w:rPr>
          <w:rFonts w:hint="default" w:ascii="仿宋_GB2312" w:hAnsi="Calibri" w:eastAsia="仿宋_GB2312" w:cs="仿宋_GB2312"/>
          <w:kern w:val="0"/>
          <w:sz w:val="32"/>
          <w:szCs w:val="32"/>
          <w:lang w:val="en-US" w:eastAsia="zh-CN" w:bidi="ar"/>
        </w:rPr>
        <w:t>0</w:t>
      </w:r>
      <w:r>
        <w:rPr>
          <w:rFonts w:hint="eastAsia" w:ascii="仿宋_GB2312" w:hAnsi="仿宋_GB2312" w:eastAsia="仿宋_GB2312" w:cs="仿宋_GB2312"/>
          <w:color w:val="auto"/>
          <w:kern w:val="0"/>
          <w:sz w:val="32"/>
          <w:szCs w:val="32"/>
          <w:u w:val="none"/>
          <w:lang w:val="en-US" w:eastAsia="zh-CN" w:bidi="ar"/>
        </w:rPr>
        <w:t>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14039"/>
      <w:bookmarkStart w:id="34" w:name="_Toc31627"/>
      <w:bookmarkStart w:id="35" w:name="_Toc10769"/>
      <w:bookmarkStart w:id="36" w:name="_Toc9026"/>
      <w:r>
        <w:rPr>
          <w:rFonts w:hint="eastAsia" w:ascii="楷体" w:hAnsi="楷体" w:eastAsia="楷体" w:cs="楷体"/>
          <w:b/>
          <w:bCs/>
          <w:color w:val="auto"/>
          <w:sz w:val="32"/>
          <w:szCs w:val="32"/>
          <w:lang w:val="en-US" w:eastAsia="zh-CN"/>
        </w:rPr>
        <w:t>询价时间、地点：</w:t>
      </w:r>
      <w:bookmarkEnd w:id="33"/>
      <w:bookmarkEnd w:id="34"/>
      <w:bookmarkEnd w:id="35"/>
      <w:bookmarkEnd w:id="36"/>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default" w:ascii="仿宋_GB2312" w:hAnsi="Calibri" w:eastAsia="仿宋_GB2312" w:cs="仿宋_GB2312"/>
          <w:kern w:val="2"/>
          <w:sz w:val="32"/>
          <w:szCs w:val="32"/>
          <w:lang w:val="en-US" w:eastAsia="zh-CN" w:bidi="ar"/>
        </w:rPr>
        <w:t>2024</w:t>
      </w:r>
      <w:r>
        <w:rPr>
          <w:rFonts w:hint="eastAsia" w:ascii="仿宋_GB2312" w:hAnsi="仿宋_GB2312" w:eastAsia="仿宋_GB2312" w:cs="仿宋_GB2312"/>
          <w:b w:val="0"/>
          <w:bCs w:val="0"/>
          <w:color w:val="auto"/>
          <w:sz w:val="32"/>
          <w:szCs w:val="32"/>
          <w:u w:val="none"/>
        </w:rPr>
        <w:t>年</w:t>
      </w:r>
      <w:r>
        <w:rPr>
          <w:rFonts w:hint="default" w:ascii="仿宋_GB2312" w:hAnsi="Calibri" w:eastAsia="仿宋_GB2312" w:cs="仿宋_GB2312"/>
          <w:b w:val="0"/>
          <w:bCs w:val="0"/>
          <w:kern w:val="2"/>
          <w:sz w:val="32"/>
          <w:szCs w:val="32"/>
          <w:lang w:val="en-US" w:eastAsia="zh-CN" w:bidi="ar"/>
        </w:rPr>
        <w:t>4</w:t>
      </w:r>
      <w:r>
        <w:rPr>
          <w:rFonts w:hint="eastAsia" w:ascii="仿宋_GB2312" w:hAnsi="仿宋_GB2312" w:eastAsia="仿宋_GB2312" w:cs="仿宋_GB2312"/>
          <w:b w:val="0"/>
          <w:bCs w:val="0"/>
          <w:color w:val="auto"/>
          <w:sz w:val="32"/>
          <w:szCs w:val="32"/>
          <w:u w:val="none"/>
        </w:rPr>
        <w:t>月</w:t>
      </w:r>
      <w:r>
        <w:rPr>
          <w:rFonts w:hint="default" w:ascii="仿宋_GB2312" w:hAnsi="仿宋_GB2312" w:eastAsia="仿宋_GB2312" w:cs="仿宋_GB2312"/>
          <w:b w:val="0"/>
          <w:bCs w:val="0"/>
          <w:color w:val="auto"/>
          <w:sz w:val="32"/>
          <w:szCs w:val="32"/>
          <w:u w:val="none"/>
        </w:rPr>
        <w:t>18</w:t>
      </w:r>
      <w:r>
        <w:rPr>
          <w:rFonts w:hint="eastAsia" w:ascii="仿宋_GB2312" w:hAnsi="仿宋_GB2312" w:eastAsia="仿宋_GB2312" w:cs="仿宋_GB2312"/>
          <w:b w:val="0"/>
          <w:bCs w:val="0"/>
          <w:color w:val="auto"/>
          <w:sz w:val="32"/>
          <w:szCs w:val="32"/>
          <w:u w:val="none"/>
        </w:rPr>
        <w:t>日</w:t>
      </w:r>
      <w:r>
        <w:rPr>
          <w:rFonts w:hint="default" w:ascii="仿宋_GB2312" w:hAnsi="Calibri" w:eastAsia="仿宋_GB2312" w:cs="仿宋_GB2312"/>
          <w:b w:val="0"/>
          <w:bCs w:val="0"/>
          <w:kern w:val="2"/>
          <w:sz w:val="32"/>
          <w:szCs w:val="32"/>
          <w:u w:val="none"/>
          <w:lang w:val="en-US" w:eastAsia="zh-CN" w:bidi="ar"/>
        </w:rPr>
        <w:t>1</w:t>
      </w:r>
      <w:r>
        <w:rPr>
          <w:rFonts w:hint="default" w:ascii="仿宋_GB2312" w:hAnsi="Calibri" w:eastAsia="仿宋_GB2312" w:cs="仿宋_GB2312"/>
          <w:b w:val="0"/>
          <w:bCs w:val="0"/>
          <w:kern w:val="2"/>
          <w:sz w:val="32"/>
          <w:szCs w:val="32"/>
          <w:u w:val="none"/>
          <w:lang w:eastAsia="zh-CN" w:bidi="ar"/>
        </w:rPr>
        <w:t>6</w:t>
      </w:r>
      <w:r>
        <w:rPr>
          <w:rFonts w:hint="default" w:ascii="仿宋_GB2312" w:hAnsi="Calibri" w:eastAsia="仿宋_GB2312" w:cs="仿宋_GB2312"/>
          <w:b w:val="0"/>
          <w:bCs w:val="0"/>
          <w:kern w:val="2"/>
          <w:sz w:val="32"/>
          <w:szCs w:val="32"/>
          <w:u w:val="none"/>
          <w:lang w:val="en-US" w:eastAsia="zh-CN" w:bidi="ar"/>
        </w:rPr>
        <w:t>:00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r>
        <w:rPr>
          <w:rFonts w:hint="default" w:ascii="仿宋_GB2312" w:hAnsi="Calibri" w:eastAsia="仿宋_GB2312" w:cs="仿宋_GB2312"/>
          <w:kern w:val="2"/>
          <w:sz w:val="32"/>
          <w:szCs w:val="32"/>
          <w:lang w:val="en-US" w:eastAsia="zh-CN" w:bidi="ar"/>
        </w:rPr>
        <w:t>供应商需在响应文件递交截止时间前将询价响应文件送达指定地点，并通知收件人，</w:t>
      </w:r>
      <w:r>
        <w:rPr>
          <w:rFonts w:hint="eastAsia" w:ascii="仿宋_GB2312" w:hAnsi="Calibri" w:eastAsia="仿宋_GB2312" w:cs="仿宋_GB2312"/>
          <w:kern w:val="2"/>
          <w:sz w:val="32"/>
          <w:szCs w:val="32"/>
          <w:lang w:val="en-US" w:eastAsia="zh-CN" w:bidi="ar"/>
        </w:rPr>
        <w:t>或</w:t>
      </w:r>
      <w:r>
        <w:rPr>
          <w:rFonts w:hint="default" w:ascii="仿宋_GB2312" w:hAnsi="Calibri" w:eastAsia="仿宋_GB2312" w:cs="仿宋_GB2312"/>
          <w:kern w:val="2"/>
          <w:sz w:val="32"/>
          <w:szCs w:val="32"/>
          <w:lang w:val="en-US" w:eastAsia="zh-CN" w:bidi="ar"/>
        </w:rPr>
        <w:t>采用邮寄形式送达指定地点</w:t>
      </w:r>
      <w:r>
        <w:rPr>
          <w:rFonts w:hint="eastAsia" w:ascii="仿宋_GB2312" w:hAnsi="Calibri" w:eastAsia="仿宋_GB2312" w:cs="仿宋_GB2312"/>
          <w:kern w:val="2"/>
          <w:sz w:val="32"/>
          <w:szCs w:val="32"/>
          <w:lang w:val="en-US" w:eastAsia="zh-CN" w:bidi="ar"/>
        </w:rPr>
        <w:t>，</w:t>
      </w:r>
      <w:r>
        <w:rPr>
          <w:rFonts w:hint="default" w:ascii="仿宋_GB2312" w:hAnsi="Calibri" w:eastAsia="仿宋_GB2312" w:cs="仿宋_GB2312"/>
          <w:kern w:val="2"/>
          <w:sz w:val="32"/>
          <w:szCs w:val="32"/>
          <w:lang w:eastAsia="zh-CN" w:bidi="ar"/>
        </w:rPr>
        <w:t>以</w:t>
      </w:r>
      <w:r>
        <w:rPr>
          <w:rFonts w:hint="eastAsia" w:ascii="仿宋_GB2312" w:hAnsi="Calibri" w:eastAsia="仿宋_GB2312" w:cs="仿宋_GB2312"/>
          <w:kern w:val="2"/>
          <w:sz w:val="32"/>
          <w:szCs w:val="32"/>
          <w:lang w:eastAsia="zh-CN" w:bidi="ar"/>
        </w:rPr>
        <w:t>快递</w:t>
      </w:r>
      <w:r>
        <w:rPr>
          <w:rFonts w:hint="default" w:ascii="仿宋_GB2312" w:hAnsi="Calibri" w:eastAsia="仿宋_GB2312" w:cs="仿宋_GB2312"/>
          <w:kern w:val="2"/>
          <w:sz w:val="32"/>
          <w:szCs w:val="32"/>
          <w:lang w:eastAsia="zh-CN" w:bidi="ar"/>
        </w:rPr>
        <w:t>送达时间为准，</w:t>
      </w:r>
      <w:r>
        <w:rPr>
          <w:rFonts w:hint="default" w:ascii="仿宋_GB2312" w:hAnsi="Calibri" w:eastAsia="仿宋_GB2312" w:cs="仿宋_GB2312"/>
          <w:kern w:val="2"/>
          <w:sz w:val="32"/>
          <w:szCs w:val="32"/>
          <w:lang w:val="en-US" w:eastAsia="zh-CN" w:bidi="ar"/>
        </w:rPr>
        <w:t>逾期未到视为放弃投标。（特别注意：本项目不签收到付快递）。</w:t>
      </w:r>
    </w:p>
    <w:p>
      <w:pPr>
        <w:keepNext w:val="0"/>
        <w:keepLines w:val="0"/>
        <w:numPr>
          <w:ilvl w:val="0"/>
          <w:numId w:val="0"/>
          <w:ins w:id="0" w:author="郭鸿" w:date="2024-04-10T16:11:06Z"/>
        </w:numPr>
        <w:adjustRightInd/>
        <w:snapToGrid w:val="0"/>
        <w:spacing w:before="0" w:after="0" w:line="520" w:lineRule="exact"/>
        <w:ind w:firstLine="640" w:firstLineChars="200"/>
        <w:jc w:val="left"/>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Calibri" w:eastAsia="仿宋_GB2312" w:cs="仿宋_GB2312"/>
          <w:kern w:val="2"/>
          <w:sz w:val="32"/>
          <w:szCs w:val="32"/>
          <w:lang w:val="en-US" w:eastAsia="zh-CN" w:bidi="ar"/>
        </w:rPr>
        <w:t>邮寄文件收件人信息：</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default" w:ascii="仿宋_GB2312" w:hAnsi="仿宋_GB2312" w:eastAsia="仿宋_GB2312" w:cs="仿宋_GB2312"/>
          <w:color w:val="auto"/>
          <w:sz w:val="32"/>
          <w:szCs w:val="32"/>
          <w:u w:val="none"/>
        </w:rPr>
      </w:pPr>
      <w:r>
        <w:rPr>
          <w:rFonts w:hint="default" w:ascii="仿宋_GB2312" w:hAnsi="仿宋_GB2312" w:eastAsia="仿宋_GB2312" w:cs="仿宋_GB2312"/>
          <w:color w:val="auto"/>
          <w:sz w:val="32"/>
          <w:szCs w:val="32"/>
          <w:u w:val="none"/>
          <w:lang w:val="en-US" w:eastAsia="zh-CN"/>
        </w:rPr>
        <w:t>联系人：郭经理18770811765。</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邮寄地址：江西省赣州市章贡区赣江源大道15号赣州旅游投资集团有限公司。</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3.响应文件开启、评审</w:t>
      </w:r>
      <w:r>
        <w:rPr>
          <w:rFonts w:hint="eastAsia" w:ascii="仿宋_GB2312" w:hAnsi="仿宋_GB2312" w:eastAsia="仿宋_GB2312" w:cs="仿宋_GB2312"/>
          <w:color w:val="auto"/>
          <w:sz w:val="32"/>
          <w:szCs w:val="32"/>
          <w:u w:val="none"/>
        </w:rPr>
        <w:t>地点：江西省</w:t>
      </w:r>
      <w:r>
        <w:rPr>
          <w:rFonts w:hint="eastAsia" w:ascii="仿宋_GB2312" w:hAnsi="仿宋_GB2312" w:eastAsia="仿宋_GB2312" w:cs="仿宋_GB2312"/>
          <w:color w:val="auto"/>
          <w:sz w:val="32"/>
          <w:szCs w:val="32"/>
          <w:u w:val="none"/>
          <w:lang w:val="en-US" w:eastAsia="zh-CN"/>
        </w:rPr>
        <w:t>赣州</w:t>
      </w:r>
      <w:r>
        <w:rPr>
          <w:rFonts w:hint="eastAsia" w:ascii="仿宋_GB2312" w:hAnsi="仿宋_GB2312" w:eastAsia="仿宋_GB2312" w:cs="仿宋_GB2312"/>
          <w:color w:val="auto"/>
          <w:sz w:val="32"/>
          <w:szCs w:val="32"/>
          <w:u w:val="none"/>
        </w:rPr>
        <w:t>市</w:t>
      </w:r>
      <w:r>
        <w:rPr>
          <w:rFonts w:hint="eastAsia" w:ascii="仿宋_GB2312" w:hAnsi="仿宋_GB2312" w:eastAsia="仿宋_GB2312" w:cs="仿宋_GB2312"/>
          <w:color w:val="auto"/>
          <w:sz w:val="32"/>
          <w:szCs w:val="32"/>
          <w:u w:val="none"/>
          <w:lang w:val="en-US" w:eastAsia="zh-CN"/>
        </w:rPr>
        <w:t>水南镇赣江源</w:t>
      </w:r>
      <w:r>
        <w:rPr>
          <w:rFonts w:hint="eastAsia" w:ascii="仿宋_GB2312" w:hAnsi="仿宋_GB2312" w:eastAsia="仿宋_GB2312" w:cs="仿宋_GB2312"/>
          <w:color w:val="auto"/>
          <w:sz w:val="32"/>
          <w:szCs w:val="32"/>
          <w:u w:val="none"/>
        </w:rPr>
        <w:t>大道</w:t>
      </w:r>
      <w:r>
        <w:rPr>
          <w:rFonts w:hint="eastAsia" w:ascii="仿宋_GB2312" w:hAnsi="仿宋_GB2312" w:eastAsia="仿宋_GB2312" w:cs="仿宋_GB2312"/>
          <w:color w:val="auto"/>
          <w:sz w:val="32"/>
          <w:szCs w:val="32"/>
          <w:u w:val="none"/>
          <w:lang w:val="en-US" w:eastAsia="zh-CN"/>
        </w:rPr>
        <w:t>15</w:t>
      </w:r>
      <w:r>
        <w:rPr>
          <w:rFonts w:hint="eastAsia" w:ascii="仿宋_GB2312" w:hAnsi="仿宋_GB2312" w:eastAsia="仿宋_GB2312" w:cs="仿宋_GB2312"/>
          <w:color w:val="auto"/>
          <w:sz w:val="32"/>
          <w:szCs w:val="32"/>
          <w:u w:val="none"/>
        </w:rPr>
        <w:t>号</w:t>
      </w:r>
      <w:r>
        <w:rPr>
          <w:rFonts w:hint="eastAsia" w:ascii="仿宋_GB2312" w:hAnsi="仿宋_GB2312" w:eastAsia="仿宋_GB2312" w:cs="仿宋_GB2312"/>
          <w:color w:val="auto"/>
          <w:sz w:val="32"/>
          <w:szCs w:val="32"/>
          <w:u w:val="none"/>
          <w:lang w:val="en-US" w:eastAsia="zh-CN"/>
        </w:rPr>
        <w:t>赣州旅游投资集团有限公司7</w:t>
      </w:r>
      <w:r>
        <w:rPr>
          <w:rFonts w:hint="eastAsia" w:ascii="仿宋_GB2312" w:hAnsi="仿宋_GB2312" w:eastAsia="仿宋_GB2312" w:cs="仿宋_GB2312"/>
          <w:color w:val="auto"/>
          <w:sz w:val="32"/>
          <w:szCs w:val="32"/>
          <w:u w:val="none"/>
        </w:rPr>
        <w:t>楼开标室。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31921"/>
      <w:bookmarkStart w:id="39" w:name="_Toc1966"/>
      <w:bookmarkStart w:id="40" w:name="_Toc7230"/>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w:t>
      </w:r>
      <w:r>
        <w:rPr>
          <w:rFonts w:hint="default" w:ascii="仿宋_GB2312" w:hAnsi="Calibri" w:eastAsia="仿宋_GB2312" w:cs="仿宋_GB2312"/>
          <w:b w:val="0"/>
          <w:bCs/>
          <w:kern w:val="2"/>
          <w:sz w:val="32"/>
          <w:szCs w:val="32"/>
          <w:lang w:val="en-US" w:eastAsia="zh-CN" w:bidi="ar"/>
        </w:rPr>
        <w:t>应用报价货币即人民币，</w:t>
      </w:r>
      <w:r>
        <w:rPr>
          <w:rFonts w:hint="eastAsia" w:ascii="仿宋_GB2312" w:hAnsi="仿宋_GB2312" w:eastAsia="仿宋_GB2312" w:cs="仿宋_GB2312"/>
          <w:b w:val="0"/>
          <w:bCs/>
          <w:color w:val="auto"/>
          <w:sz w:val="32"/>
          <w:szCs w:val="32"/>
          <w:highlight w:val="none"/>
        </w:rPr>
        <w:t>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rPr>
      </w:pPr>
      <w:r>
        <w:rPr>
          <w:rFonts w:hint="default" w:ascii="仿宋_GB2312" w:hAnsi="Calibri" w:eastAsia="仿宋_GB2312" w:cs="仿宋_GB2312"/>
          <w:b w:val="0"/>
          <w:bCs/>
          <w:kern w:val="2"/>
          <w:sz w:val="32"/>
          <w:szCs w:val="32"/>
          <w:lang w:val="en-US" w:eastAsia="zh-CN" w:bidi="ar"/>
        </w:rPr>
        <w:t>3.</w:t>
      </w:r>
      <w:r>
        <w:rPr>
          <w:rFonts w:hint="default" w:ascii="仿宋_GB2312" w:hAnsi="Calibri" w:eastAsia="仿宋_GB2312" w:cs="仿宋_GB2312"/>
          <w:bCs/>
          <w:kern w:val="2"/>
          <w:sz w:val="32"/>
          <w:szCs w:val="32"/>
          <w:lang w:val="en-US" w:eastAsia="zh-CN" w:bidi="ar"/>
        </w:rPr>
        <w:t>未中选供应商的询价保证金，在《成交通知书》发出后/个工作日内无息退还，存在质疑或投诉时，在质疑或投诉处理完毕后/个工作日内无息退还。成交供应商的询价保证金，在合同签订后/个工作日内无息退还。</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4.供应商有下列情形之一的，取消候选供应商或成交供应商资格，询价保证金不予退还：</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（1）成交供应商无正当理由不与采购人签订合同的；</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（2）成交供应商未按规定提交履约保证金的；</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（3）供应商提供虚假材料或虚假陈述的；</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（4）供应商串通投标的；</w:t>
      </w:r>
    </w:p>
    <w:p>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eastAsia"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（5）供应商在询价文件规定的响应有效期内撤回其响应文件的。</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1" w:name="_Toc1702"/>
      <w:bookmarkStart w:id="42" w:name="_Toc28407"/>
      <w:bookmarkStart w:id="43" w:name="_Toc20184"/>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bookmarkEnd w:id="41"/>
      <w:bookmarkEnd w:id="42"/>
      <w:bookmarkEnd w:id="43"/>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4" w:name="_Toc5113"/>
      <w:bookmarkStart w:id="45" w:name="_Toc3380"/>
      <w:bookmarkStart w:id="46" w:name="_Toc11861"/>
      <w:bookmarkStart w:id="47" w:name="_Toc16592"/>
      <w:r>
        <w:rPr>
          <w:rFonts w:hint="eastAsia" w:ascii="楷体" w:hAnsi="楷体" w:eastAsia="楷体" w:cs="楷体"/>
          <w:b/>
          <w:bCs/>
          <w:color w:val="auto"/>
          <w:sz w:val="32"/>
          <w:szCs w:val="32"/>
          <w:lang w:val="en-US" w:eastAsia="zh-Hans"/>
        </w:rPr>
        <w:t>联系方式：</w:t>
      </w:r>
      <w:bookmarkEnd w:id="44"/>
      <w:bookmarkEnd w:id="45"/>
      <w:bookmarkEnd w:id="46"/>
      <w:bookmarkEnd w:id="47"/>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default" w:ascii="仿宋_GB2312" w:hAnsi="Calibri" w:eastAsia="仿宋_GB2312" w:cs="仿宋_GB2312"/>
          <w:b w:val="0"/>
          <w:kern w:val="2"/>
          <w:sz w:val="32"/>
          <w:szCs w:val="32"/>
          <w:u w:val="single"/>
          <w:lang w:val="en-US" w:eastAsia="zh-CN" w:bidi="ar"/>
        </w:rPr>
        <w:t>赣州旅游投资集团有限公司</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default" w:ascii="仿宋_GB2312" w:hAnsi="Calibri" w:eastAsia="仿宋_GB2312" w:cs="仿宋_GB2312"/>
          <w:bCs/>
          <w:kern w:val="2"/>
          <w:sz w:val="32"/>
          <w:szCs w:val="32"/>
          <w:u w:val="single"/>
          <w:lang w:val="en-US" w:eastAsia="zh-CN" w:bidi="ar"/>
        </w:rPr>
        <w:t>江西省赣州市章贡区赣江源大道15号</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default" w:ascii="仿宋_GB2312" w:hAnsi="Calibri" w:eastAsia="仿宋_GB2312" w:cs="仿宋_GB2312"/>
          <w:bCs/>
          <w:kern w:val="2"/>
          <w:sz w:val="32"/>
          <w:szCs w:val="32"/>
          <w:u w:val="single"/>
          <w:lang w:val="en-US" w:eastAsia="zh-CN" w:bidi="ar"/>
        </w:rPr>
        <w:t>郭经理</w:t>
      </w:r>
    </w:p>
    <w:p>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default" w:ascii="仿宋_GB2312" w:hAnsi="Calibri" w:eastAsia="仿宋_GB2312" w:cs="仿宋_GB2312"/>
          <w:bCs/>
          <w:kern w:val="2"/>
          <w:sz w:val="32"/>
          <w:szCs w:val="32"/>
          <w:u w:val="single"/>
          <w:lang w:val="en-US" w:eastAsia="zh-CN" w:bidi="ar"/>
        </w:rPr>
        <w:t>18770811765</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Times New Roman" w:hAnsi="黑体" w:eastAsia="黑体"/>
          <w:b/>
          <w:bCs w:val="0"/>
          <w:color w:val="auto"/>
          <w:sz w:val="32"/>
          <w:szCs w:val="32"/>
        </w:rPr>
      </w:pPr>
      <w:bookmarkStart w:id="48" w:name="_Toc16627"/>
      <w:bookmarkStart w:id="49" w:name="_Toc5517"/>
      <w:bookmarkStart w:id="50" w:name="_Toc27978"/>
      <w:bookmarkStart w:id="51" w:name="_Toc6233"/>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8"/>
      <w:bookmarkEnd w:id="49"/>
      <w:bookmarkEnd w:id="50"/>
      <w:bookmarkEnd w:id="5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2" w:name="_Toc15458"/>
      <w:bookmarkStart w:id="53" w:name="_Toc17731"/>
      <w:bookmarkStart w:id="54"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2"/>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5" w:name="_Toc23099"/>
      <w:bookmarkStart w:id="56" w:name="_Toc14554"/>
      <w:r>
        <w:rPr>
          <w:rFonts w:hint="eastAsia" w:ascii="楷体" w:hAnsi="楷体" w:eastAsia="楷体" w:cs="楷体"/>
          <w:b/>
          <w:bCs w:val="0"/>
          <w:color w:val="auto"/>
          <w:sz w:val="32"/>
          <w:szCs w:val="32"/>
          <w:lang w:val="en-US" w:eastAsia="zh-CN"/>
        </w:rPr>
        <w:t>2.定义</w:t>
      </w:r>
      <w:bookmarkEnd w:id="55"/>
      <w:bookmarkEnd w:id="56"/>
    </w:p>
    <w:p>
      <w:pPr>
        <w:keepNext w:val="0"/>
        <w:keepLines w:val="0"/>
        <w:spacing w:before="0" w:after="0" w:line="560" w:lineRule="exact"/>
        <w:ind w:firstLine="640" w:firstLineChars="200"/>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color w:val="auto"/>
          <w:sz w:val="32"/>
          <w:szCs w:val="32"/>
        </w:rPr>
        <w:t>2.1采购人：</w:t>
      </w:r>
      <w:r>
        <w:rPr>
          <w:rFonts w:hint="default" w:ascii="仿宋_GB2312" w:hAnsi="Calibri" w:eastAsia="仿宋_GB2312" w:cs="仿宋_GB2312"/>
          <w:b w:val="0"/>
          <w:kern w:val="2"/>
          <w:sz w:val="32"/>
          <w:szCs w:val="32"/>
          <w:lang w:val="en-US" w:eastAsia="zh-CN" w:bidi="ar"/>
        </w:rPr>
        <w:t>赣州旅游投资集团有限公司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default"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7" w:name="_Toc19070"/>
      <w:bookmarkStart w:id="58" w:name="_Toc32497"/>
      <w:r>
        <w:rPr>
          <w:rFonts w:hint="eastAsia" w:ascii="楷体" w:hAnsi="楷体" w:eastAsia="楷体" w:cs="楷体"/>
          <w:b/>
          <w:bCs w:val="0"/>
          <w:color w:val="auto"/>
          <w:sz w:val="32"/>
          <w:szCs w:val="32"/>
          <w:lang w:val="en-US" w:eastAsia="zh-CN"/>
        </w:rPr>
        <w:t>3.响应文件的构成</w:t>
      </w:r>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9" w:name="_Toc4003"/>
      <w:r>
        <w:rPr>
          <w:rFonts w:hint="eastAsia" w:ascii="仿宋_GB2312" w:hAnsi="仿宋_GB2312" w:eastAsia="仿宋_GB2312" w:cs="仿宋_GB2312"/>
          <w:color w:val="auto"/>
          <w:sz w:val="32"/>
          <w:szCs w:val="32"/>
        </w:rPr>
        <w:t>3.1提供法定代表人授权书；</w:t>
      </w:r>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29314"/>
      <w:r>
        <w:rPr>
          <w:rFonts w:hint="eastAsia" w:ascii="仿宋_GB2312" w:hAnsi="仿宋_GB2312" w:eastAsia="仿宋_GB2312" w:cs="仿宋_GB2312"/>
          <w:color w:val="auto"/>
          <w:sz w:val="32"/>
          <w:szCs w:val="32"/>
        </w:rPr>
        <w:t>3.2提供营业执照；</w:t>
      </w:r>
      <w:bookmarkEnd w:id="6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1"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default" w:ascii="仿宋_GB2312" w:hAnsi="仿宋_GB2312" w:eastAsia="仿宋_GB2312" w:cs="仿宋_GB2312"/>
          <w:color w:val="auto"/>
          <w:sz w:val="32"/>
          <w:szCs w:val="32"/>
          <w:lang w:eastAsia="zh-CN"/>
        </w:rPr>
        <w:t>所需</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2"/>
      <w:bookmarkStart w:id="63"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9532"/>
      <w:bookmarkStart w:id="66" w:name="_Toc8898"/>
      <w:r>
        <w:rPr>
          <w:rFonts w:hint="eastAsia" w:ascii="楷体" w:hAnsi="楷体" w:eastAsia="楷体" w:cs="楷体"/>
          <w:b/>
          <w:bCs w:val="0"/>
          <w:color w:val="auto"/>
          <w:sz w:val="32"/>
          <w:szCs w:val="32"/>
          <w:lang w:val="en-US" w:eastAsia="zh-CN"/>
        </w:rPr>
        <w:t>4.询价文件澄清</w:t>
      </w:r>
      <w:bookmarkEnd w:id="65"/>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文件进行必要的澄清或者修改。澄清或者修改的内容可能影响响应文件编制的，</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应当在提交响应文件截止时间前，通知所有获取</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2817"/>
      <w:bookmarkStart w:id="68" w:name="_Toc14236"/>
      <w:bookmarkStart w:id="69" w:name="_Toc18159"/>
      <w:r>
        <w:rPr>
          <w:rFonts w:hint="eastAsia" w:ascii="楷体" w:hAnsi="楷体" w:eastAsia="楷体" w:cs="楷体"/>
          <w:b/>
          <w:bCs w:val="0"/>
          <w:color w:val="auto"/>
          <w:sz w:val="32"/>
          <w:szCs w:val="32"/>
          <w:lang w:val="en-US" w:eastAsia="zh-CN"/>
        </w:rPr>
        <w:t>5.响应文件的递交</w:t>
      </w:r>
      <w:bookmarkEnd w:id="67"/>
      <w:bookmarkEnd w:id="6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30046"/>
      <w:bookmarkStart w:id="71" w:name="_Toc26912"/>
      <w:r>
        <w:rPr>
          <w:rFonts w:hint="eastAsia" w:ascii="楷体" w:hAnsi="楷体" w:eastAsia="楷体" w:cs="楷体"/>
          <w:b/>
          <w:bCs w:val="0"/>
          <w:color w:val="auto"/>
          <w:sz w:val="32"/>
          <w:szCs w:val="32"/>
          <w:lang w:val="en-US" w:eastAsia="zh-CN"/>
        </w:rPr>
        <w:t>6.开标仪式</w:t>
      </w:r>
      <w:bookmarkEnd w:id="70"/>
      <w:bookmarkEnd w:id="7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9"/>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12905"/>
      <w:bookmarkStart w:id="73" w:name="_Toc26969"/>
      <w:r>
        <w:rPr>
          <w:rFonts w:hint="eastAsia" w:ascii="楷体" w:hAnsi="楷体" w:eastAsia="楷体" w:cs="楷体"/>
          <w:b/>
          <w:bCs w:val="0"/>
          <w:color w:val="auto"/>
          <w:sz w:val="32"/>
          <w:szCs w:val="32"/>
          <w:lang w:val="en-US" w:eastAsia="zh-CN"/>
        </w:rPr>
        <w:t>7.成立评审小组</w:t>
      </w:r>
      <w:bookmarkEnd w:id="72"/>
      <w:bookmarkEnd w:id="7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4"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32336"/>
      <w:bookmarkStart w:id="76" w:name="_Toc5783"/>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5"/>
      <w:bookmarkEnd w:id="7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10511"/>
      <w:bookmarkStart w:id="78" w:name="_Toc17075"/>
      <w:r>
        <w:rPr>
          <w:rFonts w:hint="eastAsia" w:ascii="楷体" w:hAnsi="楷体" w:eastAsia="楷体" w:cs="楷体"/>
          <w:b/>
          <w:bCs w:val="0"/>
          <w:color w:val="auto"/>
          <w:sz w:val="32"/>
          <w:szCs w:val="32"/>
          <w:lang w:val="en-US" w:eastAsia="zh-CN"/>
        </w:rPr>
        <w:t>9.错误修正</w:t>
      </w:r>
      <w:bookmarkEnd w:id="77"/>
      <w:bookmarkEnd w:id="78"/>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9" w:name="_Toc16850"/>
      <w:bookmarkStart w:id="80" w:name="_Toc24360"/>
      <w:r>
        <w:rPr>
          <w:rFonts w:hint="eastAsia" w:ascii="楷体" w:hAnsi="楷体" w:eastAsia="楷体" w:cs="楷体"/>
          <w:b/>
          <w:bCs w:val="0"/>
          <w:color w:val="auto"/>
          <w:sz w:val="32"/>
          <w:szCs w:val="32"/>
          <w:lang w:val="en-US" w:eastAsia="zh-CN"/>
        </w:rPr>
        <w:t>10.询价</w:t>
      </w:r>
      <w:bookmarkEnd w:id="79"/>
      <w:bookmarkEnd w:id="80"/>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Calibri" w:eastAsia="仿宋_GB2312" w:cs="仿宋_GB2312"/>
          <w:kern w:val="2"/>
          <w:sz w:val="32"/>
          <w:szCs w:val="32"/>
          <w:shd w:val="clear" w:fill="FFFFFF"/>
          <w:lang w:val="en-US" w:eastAsia="zh-CN" w:bidi="ar"/>
        </w:rPr>
        <w:t>本项目采用</w:t>
      </w:r>
      <w:r>
        <w:rPr>
          <w:rFonts w:hint="default" w:ascii="仿宋_GB2312" w:hAnsi="Calibri" w:eastAsia="仿宋_GB2312" w:cs="仿宋_GB2312"/>
          <w:b/>
          <w:bCs/>
          <w:kern w:val="2"/>
          <w:sz w:val="32"/>
          <w:szCs w:val="32"/>
          <w:u w:val="single"/>
          <w:shd w:val="clear" w:fill="FFFFFF"/>
          <w:lang w:val="en-US" w:eastAsia="zh-CN" w:bidi="ar"/>
        </w:rPr>
        <w:t>最低价格法（不含税报价最低者中选）</w:t>
      </w:r>
      <w:r>
        <w:rPr>
          <w:rFonts w:hint="default" w:ascii="仿宋_GB2312" w:hAnsi="Calibri" w:eastAsia="仿宋_GB2312" w:cs="仿宋_GB2312"/>
          <w:kern w:val="2"/>
          <w:sz w:val="32"/>
          <w:szCs w:val="32"/>
          <w:shd w:val="clear" w:fill="FFFFFF"/>
          <w:lang w:val="en-US" w:eastAsia="zh-CN" w:bidi="ar"/>
        </w:rPr>
        <w:t>，评审小组各成员应当独立对每个有效响应的文件进行评审，资格审查及符合性审查通过后，按照不含税报价由低到高的顺序推荐3名成交候选供应商，并推荐排名第一的为成交供应商。不含税报价相同的，按照现场随机抽取方式推荐成交供应商。不含税报价=含税报价</w:t>
      </w:r>
      <w:r>
        <w:rPr>
          <w:rFonts w:hint="default" w:ascii="Calibri" w:hAnsi="Calibri" w:eastAsia="仿宋_GB2312" w:cs="Calibri"/>
          <w:kern w:val="2"/>
          <w:sz w:val="32"/>
          <w:szCs w:val="32"/>
          <w:shd w:val="clear" w:fill="FFFFFF"/>
          <w:lang w:val="en-US" w:eastAsia="zh-CN" w:bidi="ar"/>
        </w:rPr>
        <w:t>÷</w:t>
      </w:r>
      <w:r>
        <w:rPr>
          <w:rFonts w:hint="default" w:ascii="仿宋_GB2312" w:hAnsi="Calibri" w:eastAsia="仿宋_GB2312" w:cs="仿宋_GB2312"/>
          <w:kern w:val="2"/>
          <w:sz w:val="32"/>
          <w:szCs w:val="32"/>
          <w:shd w:val="clear" w:fill="FFFFFF"/>
          <w:lang w:val="en-US" w:eastAsia="zh-CN" w:bidi="ar"/>
        </w:rPr>
        <w:t>（1+增值税专用发票税率）。</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12958"/>
      <w:bookmarkStart w:id="82" w:name="_Toc8054"/>
      <w:r>
        <w:rPr>
          <w:rFonts w:hint="eastAsia" w:ascii="楷体" w:hAnsi="楷体" w:eastAsia="楷体" w:cs="楷体"/>
          <w:b/>
          <w:bCs w:val="0"/>
          <w:color w:val="auto"/>
          <w:sz w:val="32"/>
          <w:szCs w:val="32"/>
          <w:lang w:val="en-US" w:eastAsia="zh-CN"/>
        </w:rPr>
        <w:t>11.评审结果</w:t>
      </w:r>
      <w:bookmarkEnd w:id="81"/>
      <w:bookmarkEnd w:id="8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9625"/>
      <w:bookmarkStart w:id="84" w:name="_Toc1393"/>
      <w:r>
        <w:rPr>
          <w:rFonts w:hint="eastAsia" w:ascii="楷体" w:hAnsi="楷体" w:eastAsia="楷体" w:cs="楷体"/>
          <w:b/>
          <w:bCs w:val="0"/>
          <w:color w:val="auto"/>
          <w:sz w:val="32"/>
          <w:szCs w:val="32"/>
          <w:lang w:val="en-US" w:eastAsia="zh-CN"/>
        </w:rPr>
        <w:t>12.确定供应商</w:t>
      </w:r>
      <w:bookmarkEnd w:id="83"/>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12989"/>
      <w:bookmarkStart w:id="86" w:name="_Toc21621"/>
      <w:r>
        <w:rPr>
          <w:rFonts w:hint="eastAsia" w:ascii="楷体" w:hAnsi="楷体" w:eastAsia="楷体" w:cs="楷体"/>
          <w:b/>
          <w:bCs w:val="0"/>
          <w:color w:val="auto"/>
          <w:sz w:val="32"/>
          <w:szCs w:val="32"/>
          <w:lang w:val="en-US" w:eastAsia="zh-CN"/>
        </w:rPr>
        <w:t>13.发出成交通知书</w:t>
      </w:r>
      <w:bookmarkEnd w:id="85"/>
      <w:bookmarkEnd w:id="8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7" w:name="_Toc14674"/>
      <w:bookmarkStart w:id="88" w:name="_Toc16820"/>
      <w:r>
        <w:rPr>
          <w:rFonts w:hint="eastAsia" w:ascii="楷体" w:hAnsi="楷体" w:eastAsia="楷体" w:cs="楷体"/>
          <w:b/>
          <w:bCs w:val="0"/>
          <w:color w:val="auto"/>
          <w:sz w:val="32"/>
          <w:szCs w:val="32"/>
          <w:lang w:val="en-US" w:eastAsia="zh-CN"/>
        </w:rPr>
        <w:t>14.签订合同</w:t>
      </w:r>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9" w:name="_Toc6333"/>
      <w:bookmarkStart w:id="90" w:name="_Toc13722"/>
      <w:r>
        <w:rPr>
          <w:rFonts w:hint="eastAsia" w:ascii="楷体" w:hAnsi="楷体" w:eastAsia="楷体" w:cs="楷体"/>
          <w:b/>
          <w:bCs w:val="0"/>
          <w:color w:val="auto"/>
          <w:sz w:val="32"/>
          <w:szCs w:val="32"/>
          <w:lang w:val="en-US" w:eastAsia="zh-CN"/>
        </w:rPr>
        <w:t>15.终止询价采购</w:t>
      </w:r>
      <w:bookmarkEnd w:id="89"/>
      <w:bookmarkEnd w:id="9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仿宋_GB2312" w:hAnsi="仿宋_GB2312" w:eastAsia="仿宋_GB2312" w:cs="仿宋_GB2312"/>
          <w:color w:val="auto"/>
          <w:sz w:val="32"/>
          <w:szCs w:val="32"/>
        </w:rPr>
      </w:pPr>
      <w:bookmarkStart w:id="91" w:name="_Toc28994"/>
      <w:bookmarkStart w:id="92"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1"/>
      <w:bookmarkEnd w:id="92"/>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3" w:name="_Toc24837"/>
      <w:bookmarkStart w:id="94" w:name="_Toc25151"/>
      <w:r>
        <w:rPr>
          <w:rFonts w:hint="eastAsia" w:ascii="楷体" w:hAnsi="楷体" w:eastAsia="楷体" w:cs="楷体"/>
          <w:b/>
          <w:bCs/>
          <w:color w:val="auto"/>
          <w:sz w:val="32"/>
          <w:szCs w:val="32"/>
          <w:lang w:val="en-US" w:eastAsia="zh-CN"/>
        </w:rPr>
        <w:t>一、商务要求</w:t>
      </w:r>
      <w:bookmarkEnd w:id="93"/>
      <w:bookmarkEnd w:id="94"/>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16"/>
        <w:gridCol w:w="1297"/>
        <w:gridCol w:w="6453"/>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8"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75"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 w:val="0"/>
                <w:bCs w:val="0"/>
                <w:kern w:val="2"/>
                <w:sz w:val="24"/>
                <w:szCs w:val="24"/>
                <w:lang w:val="en-US" w:eastAsia="zh-CN" w:bidi="ar"/>
              </w:rPr>
              <w:t>江西省赣州市章江新区章贡区水南镇翠微路6号</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kern w:val="2"/>
                <w:sz w:val="24"/>
                <w:szCs w:val="24"/>
                <w:lang w:val="en-US" w:eastAsia="zh-CN" w:bidi="ar"/>
              </w:rPr>
              <w:t>接采购人通知后5个日历天内完成检测工作并出具检测报告。</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3</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 w:val="0"/>
                <w:bCs/>
                <w:kern w:val="2"/>
                <w:sz w:val="24"/>
                <w:szCs w:val="24"/>
                <w:lang w:val="en-US" w:eastAsia="zh-CN" w:bidi="ar"/>
              </w:rPr>
              <w:t>服务内容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包括但不限于赣州文化艺术中心改造项目（一期）舞台视频系统检测、舞台灯光系统检测、舞台音响系统检测、舞台机械系统检测、刚性防火幕检测、威亚设备检测及舞美设备（电动旋转舞台等）检测等。</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4</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宋体" w:hAnsi="宋体" w:eastAsia="宋体" w:cs="宋体"/>
                <w:kern w:val="2"/>
                <w:sz w:val="24"/>
                <w:szCs w:val="24"/>
                <w:lang w:val="en-US" w:eastAsia="zh-CN" w:bidi="ar"/>
              </w:rPr>
              <w:t>服务质量要求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kern w:val="2"/>
                <w:sz w:val="24"/>
                <w:szCs w:val="24"/>
                <w:lang w:val="en-US" w:eastAsia="zh-CN" w:bidi="ar"/>
              </w:rPr>
              <w:t>满足国家现行相关实施规范、技术标准及甲方要求。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5</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 w:val="0"/>
                <w:bCs w:val="0"/>
                <w:kern w:val="2"/>
                <w:sz w:val="24"/>
                <w:szCs w:val="24"/>
                <w:lang w:val="en-US" w:eastAsia="zh-CN" w:bidi="ar"/>
              </w:rPr>
              <w:t>银行转账支付；项目检测启动前，采购人向供应商支付合同金额30%的预付款；供应商按采购人要求完成项目检测工作并出具正式的检测报告，采购人审核合格后30个工作日内，由供应商提供正式等额增值税专用发票后，采购人一次性支付剩余检测费给供应商。付款前，供应商应向采购人提供等额正式增值税专用发票，否则，采购人有权不向供应商支付任何费用，若因票据本身原因造成采购人审计、税务稽查风险，造成的损失由供应商承担。</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kern w:val="2"/>
                <w:sz w:val="24"/>
                <w:szCs w:val="24"/>
                <w:lang w:val="en-US" w:eastAsia="zh-CN" w:bidi="ar"/>
              </w:rPr>
              <w:t>以</w:t>
            </w:r>
            <w:r>
              <w:rPr>
                <w:rFonts w:hint="eastAsia" w:ascii="宋体" w:hAnsi="宋体" w:eastAsia="宋体" w:cs="宋体"/>
                <w:b/>
                <w:bCs/>
                <w:kern w:val="2"/>
                <w:sz w:val="24"/>
                <w:szCs w:val="24"/>
                <w:u w:val="single"/>
                <w:lang w:val="en-US" w:eastAsia="zh-CN" w:bidi="ar"/>
              </w:rPr>
              <w:t>固定总价</w:t>
            </w:r>
            <w:r>
              <w:rPr>
                <w:rFonts w:hint="eastAsia" w:ascii="宋体" w:hAnsi="宋体" w:eastAsia="宋体" w:cs="宋体"/>
                <w:kern w:val="2"/>
                <w:sz w:val="24"/>
                <w:szCs w:val="24"/>
                <w:lang w:val="en-US" w:eastAsia="zh-CN" w:bidi="ar"/>
              </w:rPr>
              <w:t>报价，供应商报价应包含但不限于检测人员费用、外聘专家费用、保险费、交通费、仪器设备折旧费、复检费、报告编制费、文本费、管理费、利润及税费等与完成本项目检测服务相关的一切费用。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7</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 w:val="0"/>
                <w:bCs/>
                <w:kern w:val="2"/>
                <w:sz w:val="24"/>
                <w:szCs w:val="24"/>
                <w:lang w:val="en-US" w:eastAsia="zh-CN" w:bidi="ar"/>
              </w:rPr>
              <w:t>本项目无需缴纳履约保证金。</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8</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pPr>
        <w:pStyle w:val="41"/>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5" w:name="_Toc12082"/>
      <w:bookmarkStart w:id="96" w:name="_Toc5971"/>
      <w:r>
        <w:rPr>
          <w:rFonts w:hint="eastAsia" w:ascii="楷体" w:hAnsi="楷体" w:eastAsia="楷体" w:cs="楷体"/>
          <w:b/>
          <w:bCs/>
          <w:color w:val="auto"/>
          <w:sz w:val="32"/>
          <w:szCs w:val="32"/>
          <w:lang w:val="en-US" w:eastAsia="zh-CN"/>
        </w:rPr>
        <w:t>二、技术要求</w:t>
      </w:r>
      <w:bookmarkEnd w:id="95"/>
      <w:bookmarkEnd w:id="96"/>
    </w:p>
    <w:p>
      <w:pPr>
        <w:pStyle w:val="20"/>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lang w:eastAsia="zh-CN"/>
        </w:rPr>
      </w:pPr>
      <w:r>
        <w:rPr>
          <w:rFonts w:hint="default" w:ascii="仿宋_GB2312" w:hAnsi="仿宋_GB2312" w:eastAsia="仿宋_GB2312" w:cs="仿宋_GB2312"/>
          <w:b/>
          <w:bCs/>
          <w:color w:val="auto"/>
          <w:sz w:val="32"/>
          <w:szCs w:val="32"/>
          <w:lang w:eastAsia="zh-CN"/>
        </w:rPr>
        <w:t>无</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pPr>
        <w:pStyle w:val="20"/>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lang w:val="en-US" w:eastAsia="zh-CN"/>
        </w:rPr>
      </w:pPr>
      <w:bookmarkStart w:id="97" w:name="_Toc16173"/>
      <w:bookmarkStart w:id="98" w:name="_Toc31677"/>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9" w:name="_Toc17475"/>
      <w:bookmarkStart w:id="100"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7"/>
      <w:bookmarkEnd w:id="98"/>
      <w:bookmarkEnd w:id="99"/>
      <w:bookmarkEnd w:id="100"/>
    </w:p>
    <w:p>
      <w:pPr>
        <w:pStyle w:val="41"/>
        <w:numPr>
          <w:ilvl w:val="0"/>
          <w:numId w:val="0"/>
        </w:numPr>
        <w:ind w:leftChars="400"/>
        <w:rPr>
          <w:rFonts w:hint="eastAsia"/>
          <w:color w:va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1"/>
        <w:rPr>
          <w:rFonts w:hint="eastAsia" w:ascii="仿宋_GB2312" w:hAnsi="仿宋_GB2312" w:eastAsia="仿宋_GB2312" w:cs="仿宋_GB2312"/>
          <w:color w:val="auto"/>
          <w:sz w:val="32"/>
          <w:szCs w:val="32"/>
        </w:rPr>
      </w:pPr>
    </w:p>
    <w:p>
      <w:pPr>
        <w:pStyle w:val="40"/>
        <w:rPr>
          <w:rFonts w:hint="eastAsia" w:ascii="仿宋_GB2312" w:hAnsi="仿宋_GB2312" w:eastAsia="仿宋_GB2312" w:cs="仿宋_GB2312"/>
          <w:color w:val="auto"/>
          <w:sz w:val="32"/>
          <w:szCs w:val="32"/>
        </w:rPr>
      </w:pPr>
    </w:p>
    <w:p>
      <w:pPr>
        <w:pStyle w:val="19"/>
        <w:rPr>
          <w:rFonts w:hint="eastAsia" w:ascii="仿宋_GB2312" w:hAnsi="仿宋_GB2312" w:eastAsia="仿宋_GB2312" w:cs="仿宋_GB2312"/>
          <w:color w:val="auto"/>
          <w:sz w:val="32"/>
          <w:szCs w:val="32"/>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default" w:ascii="仿宋_GB2312" w:hAnsi="Calibri" w:eastAsia="仿宋_GB2312" w:cs="仿宋_GB2312"/>
          <w:kern w:val="2"/>
          <w:sz w:val="32"/>
          <w:szCs w:val="32"/>
          <w:lang w:val="en-US" w:eastAsia="zh-CN" w:bidi="ar"/>
        </w:rPr>
        <w:t>赣州文化艺术中心改造项目（一期）声光电、舞台设备检测服务</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0"/>
        <w:ind w:left="0" w:leftChars="0" w:firstLine="0" w:firstLineChars="0"/>
        <w:rPr>
          <w:rFonts w:hint="eastAsia"/>
          <w:color w:val="auto"/>
        </w:rPr>
      </w:pPr>
    </w:p>
    <w:p>
      <w:pPr>
        <w:pStyle w:val="19"/>
        <w:rPr>
          <w:rFonts w:hint="eastAsia"/>
          <w:color w:va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1" w:name="_Toc15628"/>
      <w:r>
        <w:rPr>
          <w:rFonts w:hint="eastAsia" w:ascii="仿宋_GB2312" w:hAnsi="仿宋_GB2312" w:eastAsia="仿宋_GB2312" w:cs="仿宋_GB2312"/>
          <w:b/>
          <w:bCs/>
          <w:color w:val="auto"/>
          <w:sz w:val="32"/>
          <w:szCs w:val="32"/>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2" w:name="_Toc225736598"/>
      <w:bookmarkStart w:id="103" w:name="_Toc11675"/>
      <w:bookmarkStart w:id="104" w:name="_Toc24735"/>
      <w:bookmarkStart w:id="105" w:name="_Toc28471"/>
      <w:bookmarkStart w:id="106" w:name="_Toc3009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2"/>
      <w:r>
        <w:rPr>
          <w:rFonts w:hint="eastAsia" w:ascii="黑体" w:hAnsi="黑体" w:eastAsia="黑体" w:cs="黑体"/>
          <w:b w:val="0"/>
          <w:bCs w:val="0"/>
          <w:color w:val="auto"/>
          <w:sz w:val="32"/>
          <w:szCs w:val="32"/>
        </w:rPr>
        <w:t>函</w:t>
      </w:r>
      <w:bookmarkEnd w:id="101"/>
      <w:bookmarkEnd w:id="103"/>
      <w:bookmarkEnd w:id="104"/>
      <w:bookmarkEnd w:id="105"/>
      <w:bookmarkEnd w:id="106"/>
    </w:p>
    <w:p>
      <w:pPr>
        <w:pStyle w:val="41"/>
        <w:numPr>
          <w:ilvl w:val="0"/>
          <w:numId w:val="0"/>
        </w:numPr>
        <w:ind w:leftChars="400"/>
        <w:rPr>
          <w:rFonts w:hint="eastAsia"/>
          <w:color w:val="auto"/>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u w:val="none"/>
          <w:lang w:val="en-US" w:eastAsia="zh-CN"/>
        </w:rPr>
      </w:pPr>
      <w:r>
        <w:rPr>
          <w:rFonts w:hint="default" w:ascii="仿宋_GB2312" w:hAnsi="Calibri" w:eastAsia="仿宋_GB2312" w:cs="仿宋_GB2312"/>
          <w:b w:val="0"/>
          <w:kern w:val="2"/>
          <w:sz w:val="32"/>
          <w:szCs w:val="32"/>
          <w:lang w:val="en-US" w:eastAsia="zh-CN" w:bidi="ar"/>
        </w:rPr>
        <w:t>赣州旅游投资集团有限公司</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default" w:ascii="仿宋_GB2312" w:hAnsi="Calibri" w:eastAsia="仿宋_GB2312" w:cs="仿宋_GB2312"/>
          <w:kern w:val="2"/>
          <w:sz w:val="32"/>
          <w:szCs w:val="32"/>
          <w:lang w:val="en-US" w:eastAsia="zh-CN" w:bidi="ar"/>
        </w:rPr>
        <w:t>赣州文化艺术中心改造项目（一期）声光电、舞台设备检测服务</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b/>
          <w:bCs/>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7" w:name="_Toc270413359"/>
      <w:bookmarkStart w:id="108" w:name="_Toc225736599"/>
      <w:bookmarkStart w:id="109" w:name="_Toc41625668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0" w:name="_Toc476083429"/>
      <w:bookmarkStart w:id="111" w:name="_Toc21293"/>
      <w:bookmarkStart w:id="112" w:name="_Toc21154"/>
      <w:bookmarkStart w:id="113" w:name="_Toc17630"/>
      <w:bookmarkStart w:id="114" w:name="_Toc25357"/>
      <w:bookmarkStart w:id="115" w:name="_Toc14308"/>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0"/>
      <w:bookmarkEnd w:id="111"/>
      <w:bookmarkEnd w:id="112"/>
      <w:bookmarkEnd w:id="113"/>
      <w:bookmarkEnd w:id="114"/>
      <w:bookmarkEnd w:id="115"/>
    </w:p>
    <w:p>
      <w:pPr>
        <w:pStyle w:val="41"/>
        <w:numPr>
          <w:ilvl w:val="0"/>
          <w:numId w:val="0"/>
        </w:numPr>
        <w:ind w:leftChars="200"/>
        <w:rPr>
          <w:rFonts w:hint="eastAsia"/>
          <w:color w:val="auto"/>
        </w:rPr>
      </w:pPr>
    </w:p>
    <w:p>
      <w:pPr>
        <w:pStyle w:val="37"/>
        <w:keepNext w:val="0"/>
        <w:keepLines w:val="0"/>
        <w:widowControl w:val="0"/>
        <w:suppressLineNumbers w:val="0"/>
        <w:adjustRightInd w:val="0"/>
        <w:spacing w:before="0" w:beforeAutospacing="1" w:after="0" w:afterAutospacing="0" w:line="560" w:lineRule="exact"/>
        <w:ind w:left="0" w:right="0"/>
        <w:jc w:val="both"/>
        <w:textAlignment w:val="baseline"/>
        <w:rPr>
          <w:rFonts w:hint="default" w:ascii="仿宋_GB2312" w:hAnsi="宋体" w:eastAsia="仿宋_GB2312" w:cs="仿宋_GB2312"/>
          <w:kern w:val="2"/>
          <w:sz w:val="32"/>
          <w:szCs w:val="32"/>
          <w:vertAlign w:val="baseline"/>
        </w:rPr>
      </w:pPr>
      <w:r>
        <w:rPr>
          <w:rFonts w:hint="eastAsia" w:ascii="仿宋_GB2312" w:hAnsi="仿宋_GB2312" w:eastAsia="仿宋_GB2312" w:cs="仿宋_GB2312"/>
          <w:color w:val="auto"/>
          <w:kern w:val="2"/>
          <w:sz w:val="32"/>
          <w:szCs w:val="32"/>
          <w:lang w:val="en-US" w:eastAsia="zh-CN" w:bidi="ar-SA"/>
        </w:rPr>
        <w:t xml:space="preserve"> </w:t>
      </w:r>
      <w:r>
        <w:rPr>
          <w:rFonts w:hint="default" w:ascii="仿宋_GB2312" w:hAnsi="Calibri" w:eastAsia="仿宋_GB2312" w:cs="仿宋_GB2312"/>
          <w:b w:val="0"/>
          <w:kern w:val="0"/>
          <w:sz w:val="32"/>
          <w:szCs w:val="32"/>
          <w:vertAlign w:val="baseline"/>
          <w:lang w:val="en-US" w:eastAsia="zh-CN" w:bidi="ar"/>
        </w:rPr>
        <w:t>赣州旅游投资集团有限公司</w:t>
      </w:r>
      <w:r>
        <w:rPr>
          <w:rFonts w:hint="default" w:ascii="仿宋_GB2312" w:hAnsi="Calibri" w:eastAsia="仿宋_GB2312" w:cs="仿宋_GB2312"/>
          <w:kern w:val="2"/>
          <w:sz w:val="32"/>
          <w:szCs w:val="32"/>
          <w:vertAlign w:val="baseline"/>
          <w:lang w:val="en-US" w:eastAsia="zh-CN" w:bidi="ar"/>
        </w:rPr>
        <w:t>：</w:t>
      </w:r>
    </w:p>
    <w:p>
      <w:pPr>
        <w:pStyle w:val="37"/>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560" w:lineRule="exact"/>
        <w:ind w:left="0" w:leftChars="0" w:right="0" w:firstLine="640" w:firstLineChars="200"/>
        <w:jc w:val="both"/>
        <w:textAlignment w:val="baseline"/>
        <w:rPr>
          <w:rFonts w:hint="default" w:ascii="仿宋_GB2312" w:hAnsi="宋体"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我方在考察现场并充分研究赣州文化艺术中心改造项目（一期）声光电、舞台设备检测服务公开询价文件的全部内容后，报价如下：</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1278" w:leftChars="304" w:right="0" w:hanging="640" w:hangingChars="200"/>
        <w:jc w:val="left"/>
        <w:rPr>
          <w:rFonts w:hint="default" w:ascii="仿宋_GB2312" w:hAnsi="Calibri" w:eastAsia="仿宋_GB2312" w:cs="仿宋_GB2312"/>
          <w:b w:val="0"/>
          <w:bCs/>
          <w:kern w:val="2"/>
          <w:sz w:val="32"/>
          <w:szCs w:val="32"/>
          <w:u w:val="single"/>
        </w:rPr>
      </w:pPr>
      <w:r>
        <w:rPr>
          <w:rFonts w:hint="default" w:ascii="仿宋_GB2312" w:hAnsi="Calibri" w:eastAsia="仿宋_GB2312" w:cs="仿宋_GB2312"/>
          <w:b w:val="0"/>
          <w:bCs/>
          <w:kern w:val="2"/>
          <w:sz w:val="32"/>
          <w:szCs w:val="32"/>
          <w:lang w:val="en-US" w:eastAsia="zh-CN" w:bidi="ar"/>
        </w:rPr>
        <w:t>我方愿意以含税总价人民币大写：</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元（小写：</w:t>
      </w:r>
      <w:r>
        <w:rPr>
          <w:rFonts w:hint="default" w:ascii="仿宋_GB2312" w:hAnsi="Calibri" w:eastAsia="仿宋_GB2312" w:cs="仿宋_GB2312"/>
          <w:b w:val="0"/>
          <w:bCs/>
          <w:kern w:val="2"/>
          <w:sz w:val="32"/>
          <w:szCs w:val="32"/>
          <w:u w:val="single"/>
          <w:lang w:val="en-US" w:eastAsia="zh-CN" w:bidi="ar"/>
        </w:rPr>
        <w:t xml:space="preserve"> </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left"/>
        <w:rPr>
          <w:rFonts w:hint="default" w:ascii="仿宋_GB2312" w:hAnsi="Calibri" w:eastAsia="仿宋_GB2312" w:cs="仿宋_GB2312"/>
          <w:b w:val="0"/>
          <w:bCs/>
          <w:kern w:val="2"/>
          <w:sz w:val="32"/>
          <w:szCs w:val="32"/>
        </w:rPr>
      </w:pPr>
      <w:r>
        <w:rPr>
          <w:rFonts w:hint="default" w:ascii="仿宋_GB2312" w:hAnsi="Calibri" w:eastAsia="仿宋_GB2312" w:cs="仿宋_GB2312"/>
          <w:b w:val="0"/>
          <w:bCs/>
          <w:kern w:val="2"/>
          <w:sz w:val="32"/>
          <w:szCs w:val="32"/>
          <w:u w:val="single"/>
          <w:lang w:val="en-US" w:eastAsia="zh-CN" w:bidi="ar"/>
        </w:rPr>
        <w:t xml:space="preserve">        元</w:t>
      </w:r>
      <w:r>
        <w:rPr>
          <w:rFonts w:hint="default" w:ascii="仿宋_GB2312" w:hAnsi="Calibri" w:eastAsia="仿宋_GB2312" w:cs="仿宋_GB2312"/>
          <w:b w:val="0"/>
          <w:bCs/>
          <w:kern w:val="2"/>
          <w:sz w:val="32"/>
          <w:szCs w:val="32"/>
          <w:lang w:val="en-US" w:eastAsia="zh-CN" w:bidi="ar"/>
        </w:rPr>
        <w:t>），增值税税率</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%，不含税总价人民币</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left"/>
        <w:rPr>
          <w:rFonts w:hint="default" w:ascii="仿宋_GB2312" w:hAnsi="Calibri" w:eastAsia="仿宋_GB2312" w:cs="仿宋_GB2312"/>
          <w:b w:val="0"/>
          <w:bCs/>
          <w:kern w:val="2"/>
          <w:sz w:val="32"/>
          <w:szCs w:val="32"/>
        </w:rPr>
      </w:pPr>
      <w:r>
        <w:rPr>
          <w:rFonts w:hint="default" w:ascii="仿宋_GB2312" w:hAnsi="Calibri" w:eastAsia="仿宋_GB2312" w:cs="仿宋_GB2312"/>
          <w:b w:val="0"/>
          <w:bCs/>
          <w:kern w:val="2"/>
          <w:sz w:val="32"/>
          <w:szCs w:val="32"/>
          <w:lang w:val="en-US" w:eastAsia="zh-CN" w:bidi="ar"/>
        </w:rPr>
        <w:t>大写：</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元（小写：</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元），税金人民币大写：</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jc w:val="left"/>
        <w:rPr>
          <w:rFonts w:hint="default" w:ascii="仿宋_GB2312" w:hAnsi="Calibri" w:eastAsia="仿宋_GB2312" w:cs="仿宋_GB2312"/>
          <w:b w:val="0"/>
          <w:bCs/>
          <w:kern w:val="0"/>
          <w:sz w:val="32"/>
          <w:szCs w:val="32"/>
        </w:rPr>
      </w:pP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元（小写：</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元）</w:t>
      </w:r>
      <w:r>
        <w:rPr>
          <w:rFonts w:hint="default" w:ascii="仿宋_GB2312" w:hAnsi="Calibri" w:eastAsia="仿宋_GB2312" w:cs="仿宋_GB2312"/>
          <w:b w:val="0"/>
          <w:bCs/>
          <w:kern w:val="0"/>
          <w:sz w:val="32"/>
          <w:szCs w:val="32"/>
          <w:lang w:val="en-US" w:eastAsia="zh-CN" w:bidi="ar"/>
        </w:rPr>
        <w:t>计</w:t>
      </w:r>
      <w:r>
        <w:rPr>
          <w:rFonts w:hint="default" w:ascii="仿宋_GB2312" w:hAnsi="Calibri" w:eastAsia="仿宋_GB2312" w:cs="仿宋_GB2312"/>
          <w:b w:val="0"/>
          <w:bCs/>
          <w:kern w:val="0"/>
          <w:sz w:val="32"/>
          <w:szCs w:val="32"/>
          <w:lang w:eastAsia="zh-CN" w:bidi="ar"/>
        </w:rPr>
        <w:t>取</w:t>
      </w:r>
      <w:r>
        <w:rPr>
          <w:rFonts w:hint="default" w:ascii="仿宋_GB2312" w:hAnsi="Calibri" w:eastAsia="仿宋_GB2312" w:cs="仿宋_GB2312"/>
          <w:b w:val="0"/>
          <w:bCs/>
          <w:kern w:val="0"/>
          <w:sz w:val="32"/>
          <w:szCs w:val="32"/>
          <w:lang w:val="en-US" w:eastAsia="zh-CN" w:bidi="ar"/>
        </w:rPr>
        <w:t>检测服务费,提供税增值税专用发票。</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pPr>
      <w:r>
        <w:rPr>
          <w:rFonts w:hint="default" w:ascii="仿宋_GB2312" w:hAnsi="Calibri" w:eastAsia="仿宋_GB2312" w:cs="仿宋_GB2312"/>
          <w:bCs w:val="0"/>
          <w:kern w:val="2"/>
          <w:sz w:val="32"/>
          <w:szCs w:val="32"/>
          <w:lang w:eastAsia="zh-CN" w:bidi="ar"/>
        </w:rPr>
        <w:t xml:space="preserve">    </w:t>
      </w:r>
      <w:r>
        <w:rPr>
          <w:rFonts w:hint="default" w:ascii="仿宋_GB2312" w:hAnsi="Calibri" w:eastAsia="仿宋_GB2312" w:cs="仿宋_GB2312"/>
          <w:bCs w:val="0"/>
          <w:kern w:val="2"/>
          <w:sz w:val="32"/>
          <w:szCs w:val="32"/>
          <w:lang w:val="en-US" w:eastAsia="zh-CN" w:bidi="ar"/>
        </w:rPr>
        <w:t>本项目采用</w:t>
      </w:r>
      <w:r>
        <w:rPr>
          <w:rFonts w:hint="default" w:ascii="仿宋_GB2312" w:hAnsi="Calibri" w:eastAsia="仿宋_GB2312" w:cs="仿宋_GB2312"/>
          <w:b w:val="0"/>
          <w:bCs/>
          <w:kern w:val="0"/>
          <w:sz w:val="32"/>
          <w:szCs w:val="32"/>
          <w:lang w:val="en-US" w:eastAsia="zh-CN" w:bidi="ar"/>
        </w:rPr>
        <w:t>固定综合总价计价方式</w:t>
      </w:r>
      <w:r>
        <w:rPr>
          <w:rFonts w:hint="default" w:ascii="仿宋_GB2312" w:hAnsi="Calibri" w:eastAsia="仿宋_GB2312" w:cs="仿宋_GB2312"/>
          <w:kern w:val="2"/>
          <w:sz w:val="32"/>
          <w:szCs w:val="32"/>
          <w:lang w:val="en-US" w:eastAsia="zh-CN" w:bidi="ar"/>
        </w:rPr>
        <w:t>，报价包含但不限于检测人员费用、外聘专家费用、保险费、交通费、仪器设备折旧费、复检费、报告编制费、文本费、管理费、利润及税费等与完成本项目检测服务相关的一切费用。</w:t>
      </w:r>
    </w:p>
    <w:p>
      <w:pPr>
        <w:widowControl/>
        <w:snapToGrid w:val="0"/>
        <w:spacing w:line="560" w:lineRule="exact"/>
        <w:ind w:firstLine="640" w:firstLineChars="200"/>
        <w:jc w:val="left"/>
        <w:rPr>
          <w:rFonts w:hint="default" w:ascii="仿宋_GB2312" w:hAnsi="仿宋_GB2312" w:eastAsia="仿宋_GB2312" w:cs="仿宋_GB2312"/>
          <w:color w:val="auto"/>
          <w:kern w:val="0"/>
          <w:sz w:val="32"/>
          <w:szCs w:val="32"/>
          <w:lang w:val="en-US"/>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6" w:name="_Toc476083430"/>
      <w:bookmarkStart w:id="117" w:name="_Toc10621"/>
    </w:p>
    <w:bookmarkEnd w:id="107"/>
    <w:bookmarkEnd w:id="108"/>
    <w:bookmarkEnd w:id="109"/>
    <w:bookmarkEnd w:id="116"/>
    <w:bookmarkEnd w:id="117"/>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8" w:name="_Toc372709279"/>
      <w:bookmarkStart w:id="119" w:name="_Toc416256692"/>
    </w:p>
    <w:bookmarkEnd w:id="118"/>
    <w:bookmarkEnd w:id="119"/>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0" w:name="_Toc476083434"/>
      <w:bookmarkStart w:id="121" w:name="_Toc26748"/>
      <w:bookmarkStart w:id="122" w:name="_Toc8354"/>
      <w:bookmarkStart w:id="123" w:name="_Toc17514"/>
      <w:bookmarkStart w:id="124" w:name="_Toc5155"/>
      <w:bookmarkStart w:id="125" w:name="_Toc28265"/>
      <w:bookmarkStart w:id="126" w:name="_Toc372709280"/>
      <w:bookmarkStart w:id="127"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0"/>
      <w:bookmarkEnd w:id="121"/>
      <w:bookmarkEnd w:id="122"/>
      <w:bookmarkEnd w:id="123"/>
      <w:bookmarkEnd w:id="124"/>
      <w:bookmarkEnd w:id="125"/>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default" w:ascii="仿宋_GB2312" w:hAnsi="Calibri" w:eastAsia="仿宋_GB2312" w:cs="仿宋_GB2312"/>
          <w:b w:val="0"/>
          <w:kern w:val="2"/>
          <w:sz w:val="32"/>
          <w:szCs w:val="32"/>
          <w:lang w:val="en-US" w:eastAsia="zh-CN" w:bidi="ar"/>
        </w:rPr>
        <w:t>赣州旅游投资集团有限公司</w:t>
      </w:r>
      <w:r>
        <w:rPr>
          <w:rFonts w:hint="eastAsia" w:ascii="仿宋_GB2312" w:hAnsi="仿宋_GB2312" w:eastAsia="仿宋_GB2312" w:cs="仿宋_GB2312"/>
          <w:color w:val="auto"/>
          <w:sz w:val="32"/>
          <w:szCs w:val="32"/>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default" w:ascii="仿宋_GB2312" w:hAnsi="Calibri" w:eastAsia="仿宋_GB2312" w:cs="仿宋_GB2312"/>
          <w:kern w:val="2"/>
          <w:sz w:val="32"/>
          <w:szCs w:val="32"/>
          <w:lang w:val="en-US" w:eastAsia="zh-CN" w:bidi="ar"/>
        </w:rPr>
        <w:t>赣州文化艺术中心改造项目（一期）声光电、舞台设备检测服务</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8"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0"/>
              <w:rPr>
                <w:rFonts w:hint="eastAsia"/>
                <w:color w:va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rPr>
                <w:rFonts w:hint="eastAsia"/>
                <w:color w:va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29" w:name="_Toc26547"/>
      <w:bookmarkStart w:id="130" w:name="_Toc4521"/>
      <w:bookmarkStart w:id="131" w:name="_Toc29158"/>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2" w:name="_Toc25009"/>
      <w:bookmarkStart w:id="133" w:name="_Toc14413"/>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29"/>
      <w:bookmarkEnd w:id="130"/>
      <w:bookmarkEnd w:id="131"/>
      <w:bookmarkEnd w:id="132"/>
      <w:bookmarkEnd w:id="13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lang w:val="en-US" w:eastAsia="zh-CN" w:bidi="ar"/>
        </w:rPr>
        <w:t>赣州文化艺术中心改造项目（一期）声光电、舞台设备检测服务</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4" w:name="_Toc29740"/>
      <w:bookmarkStart w:id="135" w:name="_Toc29271"/>
      <w:bookmarkStart w:id="136" w:name="_Toc10739"/>
      <w:bookmarkStart w:id="137" w:name="_Toc5289"/>
      <w:bookmarkStart w:id="138" w:name="_Toc23737"/>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4"/>
      <w:bookmarkEnd w:id="135"/>
      <w:bookmarkEnd w:id="136"/>
      <w:bookmarkEnd w:id="137"/>
      <w:bookmarkEnd w:id="138"/>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keepNext w:val="0"/>
        <w:keepLines w:val="0"/>
        <w:widowControl w:val="0"/>
        <w:suppressLineNumbers w:val="0"/>
        <w:spacing w:before="0" w:beforeAutospacing="0" w:after="0" w:afterAutospacing="0" w:line="480" w:lineRule="auto"/>
        <w:ind w:left="0" w:right="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9" w:name="_Toc10413"/>
      <w:bookmarkStart w:id="140" w:name="_Toc7049"/>
      <w:bookmarkStart w:id="141" w:name="_Toc23895"/>
      <w:bookmarkStart w:id="142" w:name="_Toc25750"/>
      <w:bookmarkStart w:id="143" w:name="_Toc13283"/>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39"/>
      <w:bookmarkEnd w:id="140"/>
      <w:bookmarkEnd w:id="141"/>
      <w:bookmarkEnd w:id="142"/>
      <w:bookmarkEnd w:id="143"/>
    </w:p>
    <w:p>
      <w:pPr>
        <w:spacing w:line="500" w:lineRule="exact"/>
        <w:ind w:left="420" w:leftChars="200"/>
        <w:jc w:val="center"/>
        <w:outlineLvl w:val="1"/>
        <w:rPr>
          <w:rFonts w:asciiTheme="minorEastAsia" w:hAnsiTheme="minorEastAsia"/>
          <w:b/>
          <w:bCs/>
          <w:color w:val="auto"/>
          <w:sz w:val="32"/>
          <w:szCs w:val="32"/>
          <w:highlight w:val="none"/>
        </w:rPr>
      </w:pPr>
      <w:bookmarkStart w:id="144" w:name="_Toc5082"/>
      <w:bookmarkStart w:id="145" w:name="_Toc15800"/>
      <w:bookmarkStart w:id="146" w:name="_Toc13944"/>
      <w:bookmarkStart w:id="147" w:name="_Toc28279"/>
      <w:bookmarkStart w:id="148" w:name="_Toc12085"/>
      <w:bookmarkStart w:id="149" w:name="_Toc27927"/>
      <w:bookmarkStart w:id="150" w:name="_Toc29452"/>
      <w:bookmarkStart w:id="151" w:name="_Toc16500"/>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4"/>
      <w:bookmarkEnd w:id="145"/>
      <w:bookmarkEnd w:id="146"/>
      <w:bookmarkEnd w:id="147"/>
      <w:bookmarkEnd w:id="148"/>
      <w:bookmarkEnd w:id="149"/>
      <w:bookmarkEnd w:id="150"/>
      <w:bookmarkEnd w:id="151"/>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bookmarkStart w:id="152"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lang w:val="en-US" w:eastAsia="zh-CN" w:bidi="ar"/>
        </w:rPr>
        <w:t>赣州文化艺术中心改造项目（一期）声光电、舞台设备检测服务</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3" w:name="_Toc8684"/>
      <w:bookmarkStart w:id="154" w:name="_Toc6583"/>
      <w:bookmarkStart w:id="155" w:name="_Toc21193"/>
      <w:bookmarkStart w:id="156" w:name="_Toc19051"/>
      <w:bookmarkStart w:id="157" w:name="_Toc13306"/>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3"/>
      <w:bookmarkEnd w:id="154"/>
      <w:bookmarkEnd w:id="155"/>
      <w:bookmarkEnd w:id="156"/>
      <w:bookmarkEnd w:id="157"/>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2"/>
        <w:numPr>
          <w:ilvl w:val="1"/>
          <w:numId w:val="0"/>
        </w:numPr>
        <w:ind w:leftChars="0"/>
        <w:outlineLvl w:val="9"/>
        <w:rPr>
          <w:color w:val="auto"/>
        </w:rPr>
      </w:pPr>
    </w:p>
    <w:p>
      <w:pPr>
        <w:keepNext w:val="0"/>
        <w:keepLines w:val="0"/>
        <w:widowControl w:val="0"/>
        <w:suppressLineNumbers w:val="0"/>
        <w:spacing w:before="0" w:beforeAutospacing="0" w:after="0" w:afterAutospacing="0" w:line="480" w:lineRule="auto"/>
        <w:ind w:left="0" w:right="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2"/>
    </w:p>
    <w:bookmarkEnd w:id="126"/>
    <w:bookmarkEnd w:id="127"/>
    <w:bookmarkEnd w:id="128"/>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58" w:name="_Toc8075"/>
      <w:bookmarkStart w:id="159" w:name="_Toc23263"/>
      <w:bookmarkStart w:id="160" w:name="_Toc20187"/>
      <w:bookmarkStart w:id="161" w:name="_Toc25170"/>
      <w:bookmarkStart w:id="162" w:name="_Toc1799401247"/>
      <w:bookmarkStart w:id="163" w:name="_Toc12458"/>
      <w:bookmarkStart w:id="164" w:name="_Toc1723323091"/>
      <w:bookmarkStart w:id="165" w:name="_Toc4974"/>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58"/>
      <w:bookmarkEnd w:id="159"/>
      <w:bookmarkEnd w:id="160"/>
      <w:bookmarkEnd w:id="161"/>
      <w:bookmarkEnd w:id="162"/>
      <w:bookmarkEnd w:id="163"/>
      <w:bookmarkEnd w:id="164"/>
      <w:bookmarkEnd w:id="165"/>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6" w:name="_Toc1765"/>
      <w:bookmarkStart w:id="167" w:name="_Toc779243348"/>
      <w:bookmarkStart w:id="168" w:name="_Toc22529"/>
    </w:p>
    <w:p>
      <w:pPr>
        <w:keepNext w:val="0"/>
        <w:keepLines w:val="0"/>
        <w:pageBreakBefore w:val="0"/>
        <w:widowControl w:val="0"/>
        <w:numPr>
          <w:ilvl w:val="2"/>
          <w:numId w:val="0"/>
        </w:numPr>
        <w:suppressLineNumbers w:val="0"/>
        <w:kinsoku/>
        <w:wordWrap/>
        <w:overflowPunct/>
        <w:topLinePunct w:val="0"/>
        <w:bidi w:val="0"/>
        <w:spacing w:before="0" w:beforeAutospacing="0" w:after="0" w:afterAutospacing="0" w:line="560" w:lineRule="exact"/>
        <w:ind w:left="0" w:right="0"/>
        <w:jc w:val="both"/>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default" w:ascii="楷体" w:hAnsi="楷体" w:eastAsia="楷体" w:cs="楷体"/>
          <w:kern w:val="2"/>
          <w:sz w:val="32"/>
          <w:szCs w:val="32"/>
          <w:lang w:val="en-US" w:eastAsia="zh-CN" w:bidi="ar"/>
        </w:rPr>
        <w:t>营业执照或事业单位法人证书等相关资格证明材料</w:t>
      </w:r>
      <w:bookmarkEnd w:id="166"/>
      <w:bookmarkEnd w:id="167"/>
      <w:bookmarkEnd w:id="168"/>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69" w:name="_Toc262628298"/>
      <w:bookmarkStart w:id="170"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1"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69"/>
      <w:r>
        <w:rPr>
          <w:rFonts w:hint="eastAsia" w:ascii="楷体" w:hAnsi="楷体" w:eastAsia="楷体" w:cs="楷体"/>
          <w:color w:val="auto"/>
          <w:sz w:val="32"/>
          <w:szCs w:val="32"/>
        </w:rPr>
        <w:t>承诺函</w:t>
      </w:r>
      <w:bookmarkEnd w:id="170"/>
      <w:bookmarkEnd w:id="171"/>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bidi w:val="0"/>
        <w:snapToGrid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pPr>
        <w:keepNext w:val="0"/>
        <w:keepLines w:val="0"/>
        <w:pageBreakBefore w:val="0"/>
        <w:widowControl w:val="0"/>
        <w:numPr>
          <w:ilvl w:val="2"/>
          <w:numId w:val="0"/>
        </w:numPr>
        <w:suppressLineNumbers w:val="0"/>
        <w:kinsoku/>
        <w:wordWrap/>
        <w:overflowPunct/>
        <w:topLinePunct w:val="0"/>
        <w:bidi w:val="0"/>
        <w:spacing w:before="0" w:beforeAutospacing="0" w:after="0" w:afterAutospacing="0" w:line="560" w:lineRule="exact"/>
        <w:ind w:left="0" w:right="0"/>
        <w:jc w:val="both"/>
        <w:outlineLvl w:val="0"/>
        <w:rPr>
          <w:rFonts w:hint="eastAsia" w:ascii="楷体" w:hAnsi="楷体" w:eastAsia="楷体" w:cs="楷体"/>
          <w:color w:val="auto"/>
          <w:sz w:val="32"/>
          <w:szCs w:val="32"/>
          <w:lang w:val="en-US" w:eastAsia="zh-CN"/>
        </w:rPr>
      </w:pPr>
      <w:bookmarkStart w:id="172" w:name="_Toc14947"/>
      <w:bookmarkStart w:id="173" w:name="_Toc947"/>
      <w:bookmarkStart w:id="174" w:name="_Toc14818"/>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 xml:space="preserve">3 </w:t>
      </w:r>
      <w:r>
        <w:rPr>
          <w:rFonts w:hint="default" w:ascii="楷体" w:hAnsi="楷体" w:eastAsia="楷体" w:cs="楷体"/>
          <w:kern w:val="2"/>
          <w:sz w:val="32"/>
          <w:szCs w:val="32"/>
          <w:lang w:val="en-US" w:eastAsia="zh-CN" w:bidi="ar"/>
        </w:rPr>
        <w:t>供应商资质证明材料</w:t>
      </w:r>
      <w:bookmarkEnd w:id="172"/>
      <w:bookmarkEnd w:id="173"/>
      <w:bookmarkEnd w:id="174"/>
    </w:p>
    <w:p>
      <w:pPr>
        <w:keepNext w:val="0"/>
        <w:keepLines w:val="0"/>
        <w:pageBreakBefore w:val="0"/>
        <w:widowControl w:val="0"/>
        <w:suppressLineNumbers w:val="0"/>
        <w:kinsoku/>
        <w:wordWrap/>
        <w:overflowPunct/>
        <w:topLinePunct w:val="0"/>
        <w:bidi w:val="0"/>
        <w:snapToGrid w:val="0"/>
        <w:spacing w:before="0" w:beforeAutospacing="0" w:after="0" w:afterAutospacing="0" w:line="560" w:lineRule="exact"/>
        <w:ind w:left="0" w:right="0" w:rightChars="0"/>
        <w:jc w:val="both"/>
        <w:outlineLvl w:val="0"/>
        <w:rPr>
          <w:rFonts w:hint="eastAsia" w:ascii="仿宋_GB2312" w:hAnsi="仿宋_GB2312" w:eastAsia="仿宋_GB2312" w:cs="仿宋_GB2312"/>
          <w:color w:val="auto"/>
          <w:sz w:val="32"/>
          <w:szCs w:val="32"/>
          <w:lang w:val="en-US" w:eastAsia="zh-CN"/>
        </w:rPr>
      </w:pPr>
      <w:bookmarkStart w:id="175" w:name="_Toc21828"/>
      <w:bookmarkStart w:id="176" w:name="_Toc18415"/>
      <w:bookmarkStart w:id="177" w:name="_Toc5513"/>
      <w:r>
        <w:rPr>
          <w:rFonts w:hint="default" w:ascii="仿宋_GB2312" w:hAnsi="Calibri" w:eastAsia="仿宋_GB2312" w:cs="仿宋_GB2312"/>
          <w:kern w:val="2"/>
          <w:sz w:val="32"/>
          <w:szCs w:val="32"/>
          <w:lang w:val="en-US" w:eastAsia="zh-CN" w:bidi="ar"/>
        </w:rPr>
        <w:t>提供</w:t>
      </w:r>
      <w:r>
        <w:rPr>
          <w:rFonts w:hint="default" w:ascii="仿宋_GB2312" w:hAnsi="Calibri" w:eastAsia="仿宋_GB2312" w:cs="仿宋_GB2312"/>
          <w:bCs w:val="0"/>
          <w:kern w:val="0"/>
          <w:sz w:val="32"/>
          <w:szCs w:val="32"/>
          <w:lang w:val="en-US" w:eastAsia="zh-CN" w:bidi="ar"/>
        </w:rPr>
        <w:t>检验检测机构资质认定证书（CMA）或中国合格评定国家认可委员会实验室认可证书（CNAS），并提供附页，检验检测能力范围应包含本次委托检测范围的全部内容，</w:t>
      </w:r>
      <w:r>
        <w:rPr>
          <w:rFonts w:hint="default" w:ascii="仿宋_GB2312" w:hAnsi="Calibri" w:eastAsia="仿宋_GB2312" w:cs="仿宋_GB2312"/>
          <w:kern w:val="2"/>
          <w:sz w:val="32"/>
          <w:szCs w:val="32"/>
          <w:lang w:val="en-US" w:eastAsia="zh-CN" w:bidi="ar"/>
        </w:rPr>
        <w:t>相关材料复印件并加盖公章。</w:t>
      </w:r>
      <w:bookmarkEnd w:id="175"/>
      <w:bookmarkEnd w:id="176"/>
      <w:bookmarkEnd w:id="177"/>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2"/>
          <w:numId w:val="0"/>
        </w:numPr>
        <w:suppressLineNumbers w:val="0"/>
        <w:kinsoku/>
        <w:wordWrap/>
        <w:overflowPunct/>
        <w:topLinePunct w:val="0"/>
        <w:bidi w:val="0"/>
        <w:spacing w:before="0" w:beforeAutospacing="0" w:after="0" w:afterAutospacing="0" w:line="560" w:lineRule="exact"/>
        <w:ind w:left="0" w:right="0"/>
        <w:jc w:val="both"/>
        <w:outlineLvl w:val="0"/>
        <w:rPr>
          <w:rFonts w:hint="eastAsia" w:ascii="楷体" w:hAnsi="楷体" w:eastAsia="楷体" w:cs="楷体"/>
          <w:color w:val="auto"/>
          <w:sz w:val="32"/>
          <w:szCs w:val="32"/>
          <w:lang w:val="en-US" w:eastAsia="zh-CN"/>
        </w:rPr>
      </w:pPr>
      <w:bookmarkStart w:id="178" w:name="_Toc15613"/>
      <w:bookmarkStart w:id="179" w:name="_Toc24818"/>
      <w:r>
        <w:rPr>
          <w:rFonts w:hint="eastAsia" w:ascii="楷体" w:hAnsi="楷体" w:eastAsia="楷体" w:cs="楷体"/>
          <w:color w:val="auto"/>
          <w:sz w:val="32"/>
          <w:szCs w:val="32"/>
          <w:lang w:val="en-US" w:eastAsia="zh-CN"/>
        </w:rPr>
        <w:t xml:space="preserve">格式6-4 </w:t>
      </w:r>
      <w:r>
        <w:rPr>
          <w:rFonts w:hint="default" w:ascii="楷体" w:hAnsi="楷体" w:eastAsia="楷体" w:cs="楷体"/>
          <w:kern w:val="2"/>
          <w:sz w:val="32"/>
          <w:szCs w:val="32"/>
          <w:lang w:val="en-US" w:eastAsia="zh-CN" w:bidi="ar"/>
        </w:rPr>
        <w:t>业绩证明材料</w:t>
      </w:r>
      <w:bookmarkEnd w:id="178"/>
      <w:bookmarkEnd w:id="179"/>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right="0"/>
        <w:jc w:val="both"/>
        <w:rPr>
          <w:rFonts w:hint="eastAsia" w:ascii="仿宋_GB2312" w:hAnsi="仿宋_GB2312" w:eastAsia="仿宋_GB2312" w:cs="仿宋_GB2312"/>
          <w:color w:val="auto"/>
          <w:sz w:val="32"/>
          <w:szCs w:val="32"/>
          <w:lang w:val="en-US"/>
        </w:rPr>
      </w:pPr>
      <w:r>
        <w:rPr>
          <w:rFonts w:hint="default" w:ascii="仿宋_GB2312" w:hAnsi="Times New Roman" w:eastAsia="仿宋_GB2312" w:cs="仿宋_GB2312"/>
          <w:kern w:val="2"/>
          <w:sz w:val="32"/>
          <w:szCs w:val="32"/>
          <w:lang w:val="en-US" w:eastAsia="zh-CN" w:bidi="ar"/>
        </w:rPr>
        <w:t>响应供应商2019年3月至今承接过至少一个类似项目的舞台设备检测服务，提供合同复印件加盖响应供应商公章等证明材料。</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80" w:name="_Toc24860"/>
      <w:bookmarkStart w:id="181" w:name="_Toc16168"/>
      <w:r>
        <w:rPr>
          <w:rFonts w:hint="eastAsia" w:ascii="楷体" w:hAnsi="楷体" w:eastAsia="楷体" w:cs="楷体"/>
          <w:color w:val="auto"/>
          <w:sz w:val="32"/>
          <w:szCs w:val="32"/>
          <w:lang w:val="en-US" w:eastAsia="zh-CN"/>
        </w:rPr>
        <w:t>格式6-5 其他材料</w:t>
      </w:r>
      <w:bookmarkEnd w:id="180"/>
      <w:bookmarkEnd w:id="181"/>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40794E5-43CE-453C-91D7-BD0517C33ED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4005C06-0BC1-4902-829C-701AFFA30F2C}"/>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D91EFF18-C307-4449-9421-0CE24E2A2876}"/>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hakuyoxingshu7000"/>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CDD785A5-31D9-4101-9D3E-5936F089482D}"/>
  </w:font>
  <w:font w:name="楷体">
    <w:panose1 w:val="02010609060101010101"/>
    <w:charset w:val="86"/>
    <w:family w:val="auto"/>
    <w:pitch w:val="default"/>
    <w:sig w:usb0="800002BF" w:usb1="38CF7CFA" w:usb2="00000016" w:usb3="00000000" w:csb0="00040001" w:csb1="00000000"/>
    <w:embedRegular r:id="rId5" w:fontKey="{4CD00CAF-EF3E-4BD1-B8DB-336EE9CD1EE0}"/>
  </w:font>
  <w:font w:name="方正小标宋简体">
    <w:panose1 w:val="03000509000000000000"/>
    <w:charset w:val="86"/>
    <w:family w:val="auto"/>
    <w:pitch w:val="default"/>
    <w:sig w:usb0="00000001" w:usb1="080E0000" w:usb2="00000000" w:usb3="00000000" w:csb0="00040000" w:csb1="00000000"/>
    <w:embedRegular r:id="rId6" w:fontKey="{6E514A3B-84B9-49FC-84CD-A2BCAC9AF80A}"/>
  </w:font>
  <w:font w:name="hakuyoxingshu7000">
    <w:panose1 w:val="02000600000000000000"/>
    <w:charset w:val="86"/>
    <w:family w:val="auto"/>
    <w:pitch w:val="default"/>
    <w:sig w:usb0="FFFFFFFF" w:usb1="E9FFFFFF" w:usb2="0000003F" w:usb3="00000000" w:csb0="603F00FF" w:csb1="FFFF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郭鸿">
    <w15:presenceInfo w15:providerId="None" w15:userId="郭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BlOGEwZDZkNTYxNTAxZWViMmZlYTRjMWUxNWVmMjY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76084B"/>
    <w:rsid w:val="04B362BD"/>
    <w:rsid w:val="04C36CF7"/>
    <w:rsid w:val="059D642C"/>
    <w:rsid w:val="05B54ACB"/>
    <w:rsid w:val="05BE4FDC"/>
    <w:rsid w:val="063C750A"/>
    <w:rsid w:val="065979A5"/>
    <w:rsid w:val="06777F94"/>
    <w:rsid w:val="0792397C"/>
    <w:rsid w:val="07F57639"/>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302C34F5"/>
    <w:rsid w:val="306748CB"/>
    <w:rsid w:val="31310E50"/>
    <w:rsid w:val="31BF110F"/>
    <w:rsid w:val="324A126B"/>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CB21257"/>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7214B0"/>
    <w:rsid w:val="5B92605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3496C"/>
    <w:rsid w:val="60C904B0"/>
    <w:rsid w:val="60E70C71"/>
    <w:rsid w:val="61670511"/>
    <w:rsid w:val="616F6FF3"/>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7105ACB"/>
    <w:rsid w:val="67305B72"/>
    <w:rsid w:val="6756094D"/>
    <w:rsid w:val="67F45AAE"/>
    <w:rsid w:val="67FD674D"/>
    <w:rsid w:val="680B5540"/>
    <w:rsid w:val="684367BD"/>
    <w:rsid w:val="687A3542"/>
    <w:rsid w:val="68AD4CF0"/>
    <w:rsid w:val="69633FB1"/>
    <w:rsid w:val="699F681A"/>
    <w:rsid w:val="69F3430A"/>
    <w:rsid w:val="69F7BD06"/>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E216B56"/>
    <w:rsid w:val="6EA06EA6"/>
    <w:rsid w:val="6EE44202"/>
    <w:rsid w:val="6F643623"/>
    <w:rsid w:val="6FD712B2"/>
    <w:rsid w:val="6FDBF7BE"/>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D43D5B"/>
    <w:rsid w:val="7B4777BD"/>
    <w:rsid w:val="7B9A3760"/>
    <w:rsid w:val="7BBEA9DD"/>
    <w:rsid w:val="7BCC9D35"/>
    <w:rsid w:val="7BCE6D7B"/>
    <w:rsid w:val="7BD17E0D"/>
    <w:rsid w:val="7C153097"/>
    <w:rsid w:val="7C1A712F"/>
    <w:rsid w:val="7CA7C3C7"/>
    <w:rsid w:val="7D39ED16"/>
    <w:rsid w:val="7D5F5A34"/>
    <w:rsid w:val="7DC1139C"/>
    <w:rsid w:val="7DCB16CA"/>
    <w:rsid w:val="7E4208ED"/>
    <w:rsid w:val="7E727087"/>
    <w:rsid w:val="7E7F6193"/>
    <w:rsid w:val="7EB76B7F"/>
    <w:rsid w:val="7EC304BC"/>
    <w:rsid w:val="7EDE76B9"/>
    <w:rsid w:val="7EEE5E80"/>
    <w:rsid w:val="7EF79D47"/>
    <w:rsid w:val="7EFBDAC7"/>
    <w:rsid w:val="7EFFE44D"/>
    <w:rsid w:val="7F044A94"/>
    <w:rsid w:val="7F6F2D2E"/>
    <w:rsid w:val="7F6FF7BB"/>
    <w:rsid w:val="7F7F911E"/>
    <w:rsid w:val="7F973636"/>
    <w:rsid w:val="7FBBF030"/>
    <w:rsid w:val="7FD558FE"/>
    <w:rsid w:val="7FFA4CAE"/>
    <w:rsid w:val="89FF39F7"/>
    <w:rsid w:val="9D6A4C69"/>
    <w:rsid w:val="9F5E418D"/>
    <w:rsid w:val="9F9CA594"/>
    <w:rsid w:val="AEFF0BB9"/>
    <w:rsid w:val="AFDF89CF"/>
    <w:rsid w:val="B7BF0FCE"/>
    <w:rsid w:val="BAD79257"/>
    <w:rsid w:val="BBBF5D00"/>
    <w:rsid w:val="BEEC6F01"/>
    <w:rsid w:val="BFEF8545"/>
    <w:rsid w:val="BFF98A44"/>
    <w:rsid w:val="BFFF461B"/>
    <w:rsid w:val="CCFFFD97"/>
    <w:rsid w:val="CFF73C02"/>
    <w:rsid w:val="D5E7EAF6"/>
    <w:rsid w:val="D66D2D40"/>
    <w:rsid w:val="D7BE1076"/>
    <w:rsid w:val="DBFD77B0"/>
    <w:rsid w:val="DDFFECB2"/>
    <w:rsid w:val="DE9B7DDB"/>
    <w:rsid w:val="DEF548B1"/>
    <w:rsid w:val="DF4FE90F"/>
    <w:rsid w:val="E6346374"/>
    <w:rsid w:val="EAF47E46"/>
    <w:rsid w:val="EF6FE5BD"/>
    <w:rsid w:val="EFCDBDB9"/>
    <w:rsid w:val="EFFC036A"/>
    <w:rsid w:val="F42FA53F"/>
    <w:rsid w:val="F55D3E59"/>
    <w:rsid w:val="F5CE8251"/>
    <w:rsid w:val="F6F9A6CC"/>
    <w:rsid w:val="F757AB34"/>
    <w:rsid w:val="F7FF8691"/>
    <w:rsid w:val="F9FF9A62"/>
    <w:rsid w:val="FBFDF19D"/>
    <w:rsid w:val="FDF71AA4"/>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autoRedefine/>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autoRedefine/>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autoRedefine/>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autoRedefine/>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autoRedefine/>
    <w:semiHidden/>
    <w:unhideWhenUsed/>
    <w:qFormat/>
    <w:uiPriority w:val="1"/>
  </w:style>
  <w:style w:type="table" w:default="1" w:styleId="42">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link w:val="164"/>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autoRedefine/>
    <w:qFormat/>
    <w:uiPriority w:val="0"/>
    <w:pPr>
      <w:ind w:left="100" w:leftChars="400" w:hanging="200" w:hangingChars="200"/>
    </w:pPr>
  </w:style>
  <w:style w:type="paragraph" w:styleId="13">
    <w:name w:val="index 8"/>
    <w:basedOn w:val="1"/>
    <w:next w:val="1"/>
    <w:autoRedefine/>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autoRedefine/>
    <w:semiHidden/>
    <w:qFormat/>
    <w:uiPriority w:val="0"/>
    <w:pPr>
      <w:shd w:val="clear" w:color="auto" w:fill="000080"/>
    </w:pPr>
  </w:style>
  <w:style w:type="paragraph" w:styleId="15">
    <w:name w:val="toa heading"/>
    <w:basedOn w:val="1"/>
    <w:next w:val="1"/>
    <w:autoRedefine/>
    <w:semiHidden/>
    <w:qFormat/>
    <w:uiPriority w:val="0"/>
    <w:pPr>
      <w:spacing w:before="120"/>
    </w:pPr>
    <w:rPr>
      <w:rFonts w:ascii="Arial" w:hAnsi="Arial"/>
      <w:sz w:val="24"/>
      <w:szCs w:val="20"/>
    </w:rPr>
  </w:style>
  <w:style w:type="paragraph" w:styleId="16">
    <w:name w:val="annotation text"/>
    <w:basedOn w:val="1"/>
    <w:link w:val="151"/>
    <w:autoRedefine/>
    <w:qFormat/>
    <w:uiPriority w:val="0"/>
    <w:pPr>
      <w:jc w:val="left"/>
    </w:pPr>
  </w:style>
  <w:style w:type="paragraph" w:styleId="17">
    <w:name w:val="Salutation"/>
    <w:basedOn w:val="1"/>
    <w:next w:val="1"/>
    <w:link w:val="174"/>
    <w:autoRedefine/>
    <w:qFormat/>
    <w:uiPriority w:val="0"/>
    <w:rPr>
      <w:sz w:val="24"/>
      <w:szCs w:val="20"/>
    </w:rPr>
  </w:style>
  <w:style w:type="paragraph" w:styleId="18">
    <w:name w:val="Body Text 3"/>
    <w:basedOn w:val="1"/>
    <w:link w:val="184"/>
    <w:autoRedefine/>
    <w:qFormat/>
    <w:uiPriority w:val="0"/>
    <w:pPr>
      <w:spacing w:after="120"/>
    </w:pPr>
    <w:rPr>
      <w:sz w:val="16"/>
      <w:szCs w:val="16"/>
    </w:rPr>
  </w:style>
  <w:style w:type="paragraph" w:styleId="19">
    <w:name w:val="Body Text"/>
    <w:basedOn w:val="1"/>
    <w:next w:val="20"/>
    <w:autoRedefine/>
    <w:qFormat/>
    <w:uiPriority w:val="0"/>
    <w:pPr>
      <w:adjustRightInd w:val="0"/>
      <w:spacing w:after="120" w:line="360" w:lineRule="atLeast"/>
      <w:textAlignment w:val="baseline"/>
    </w:pPr>
    <w:rPr>
      <w:kern w:val="0"/>
      <w:sz w:val="20"/>
      <w:szCs w:val="20"/>
    </w:rPr>
  </w:style>
  <w:style w:type="paragraph" w:customStyle="1" w:styleId="20">
    <w:name w:val="Default"/>
    <w:autoRedefine/>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autoRedefine/>
    <w:qFormat/>
    <w:uiPriority w:val="0"/>
    <w:pPr>
      <w:spacing w:after="120"/>
      <w:ind w:left="420" w:leftChars="200"/>
    </w:pPr>
  </w:style>
  <w:style w:type="paragraph" w:styleId="22">
    <w:name w:val="List 2"/>
    <w:basedOn w:val="1"/>
    <w:autoRedefine/>
    <w:qFormat/>
    <w:uiPriority w:val="0"/>
    <w:pPr>
      <w:ind w:left="100" w:leftChars="200" w:hanging="200" w:hangingChars="200"/>
    </w:pPr>
  </w:style>
  <w:style w:type="paragraph" w:styleId="23">
    <w:name w:val="Block Text"/>
    <w:basedOn w:val="1"/>
    <w:autoRedefine/>
    <w:qFormat/>
    <w:uiPriority w:val="0"/>
    <w:pPr>
      <w:spacing w:before="120" w:line="360" w:lineRule="auto"/>
      <w:ind w:left="824" w:right="202"/>
    </w:pPr>
    <w:rPr>
      <w:rFonts w:ascii="宋体" w:hAnsi="宋体"/>
      <w:sz w:val="24"/>
      <w:szCs w:val="21"/>
    </w:rPr>
  </w:style>
  <w:style w:type="paragraph" w:styleId="24">
    <w:name w:val="List Bullet 2"/>
    <w:basedOn w:val="1"/>
    <w:autoRedefine/>
    <w:qFormat/>
    <w:uiPriority w:val="0"/>
    <w:pPr>
      <w:tabs>
        <w:tab w:val="left" w:pos="432"/>
      </w:tabs>
      <w:spacing w:line="460" w:lineRule="exact"/>
      <w:ind w:left="432" w:hanging="432"/>
    </w:pPr>
    <w:rPr>
      <w:spacing w:val="6"/>
      <w:sz w:val="24"/>
      <w:szCs w:val="20"/>
    </w:rPr>
  </w:style>
  <w:style w:type="paragraph" w:styleId="25">
    <w:name w:val="toc 3"/>
    <w:basedOn w:val="1"/>
    <w:next w:val="1"/>
    <w:autoRedefine/>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autoRedefine/>
    <w:qFormat/>
    <w:uiPriority w:val="0"/>
    <w:rPr>
      <w:rFonts w:ascii="宋体" w:hAnsi="Courier New"/>
      <w:szCs w:val="20"/>
    </w:rPr>
  </w:style>
  <w:style w:type="paragraph" w:styleId="27">
    <w:name w:val="Date"/>
    <w:basedOn w:val="1"/>
    <w:next w:val="1"/>
    <w:autoRedefine/>
    <w:qFormat/>
    <w:uiPriority w:val="0"/>
    <w:pPr>
      <w:ind w:left="100" w:leftChars="2500"/>
    </w:pPr>
  </w:style>
  <w:style w:type="paragraph" w:styleId="28">
    <w:name w:val="Body Text Indent 2"/>
    <w:basedOn w:val="1"/>
    <w:autoRedefine/>
    <w:qFormat/>
    <w:uiPriority w:val="0"/>
    <w:pPr>
      <w:spacing w:after="120" w:line="480" w:lineRule="auto"/>
      <w:ind w:left="420" w:leftChars="200"/>
    </w:pPr>
  </w:style>
  <w:style w:type="paragraph" w:styleId="29">
    <w:name w:val="Balloon Text"/>
    <w:basedOn w:val="1"/>
    <w:link w:val="161"/>
    <w:autoRedefine/>
    <w:semiHidden/>
    <w:qFormat/>
    <w:uiPriority w:val="0"/>
    <w:rPr>
      <w:sz w:val="18"/>
      <w:szCs w:val="18"/>
    </w:rPr>
  </w:style>
  <w:style w:type="paragraph" w:styleId="30">
    <w:name w:val="footer"/>
    <w:basedOn w:val="1"/>
    <w:link w:val="188"/>
    <w:autoRedefine/>
    <w:qFormat/>
    <w:uiPriority w:val="99"/>
    <w:pPr>
      <w:tabs>
        <w:tab w:val="center" w:pos="4153"/>
        <w:tab w:val="right" w:pos="8306"/>
      </w:tabs>
      <w:snapToGrid w:val="0"/>
      <w:jc w:val="left"/>
    </w:pPr>
    <w:rPr>
      <w:sz w:val="18"/>
      <w:szCs w:val="18"/>
    </w:rPr>
  </w:style>
  <w:style w:type="paragraph" w:styleId="31">
    <w:name w:val="header"/>
    <w:basedOn w:val="1"/>
    <w:link w:val="176"/>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autoRedefine/>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autoRedefine/>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autoRedefine/>
    <w:qFormat/>
    <w:uiPriority w:val="0"/>
    <w:pPr>
      <w:spacing w:after="120" w:line="480" w:lineRule="auto"/>
    </w:pPr>
  </w:style>
  <w:style w:type="paragraph" w:styleId="36">
    <w:name w:val="HTML Preformatted"/>
    <w:basedOn w:val="1"/>
    <w:link w:val="18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autoRedefine/>
    <w:qFormat/>
    <w:uiPriority w:val="0"/>
    <w:pPr>
      <w:jc w:val="center"/>
    </w:pPr>
    <w:rPr>
      <w:rFonts w:ascii="黑体" w:eastAsia="黑体"/>
      <w:b/>
      <w:sz w:val="36"/>
      <w:szCs w:val="20"/>
    </w:rPr>
  </w:style>
  <w:style w:type="paragraph" w:styleId="39">
    <w:name w:val="annotation subject"/>
    <w:basedOn w:val="16"/>
    <w:next w:val="16"/>
    <w:link w:val="192"/>
    <w:autoRedefine/>
    <w:qFormat/>
    <w:uiPriority w:val="0"/>
    <w:rPr>
      <w:b/>
      <w:bCs/>
    </w:rPr>
  </w:style>
  <w:style w:type="paragraph" w:styleId="40">
    <w:name w:val="Body Text First Indent"/>
    <w:basedOn w:val="19"/>
    <w:next w:val="19"/>
    <w:autoRedefine/>
    <w:qFormat/>
    <w:uiPriority w:val="0"/>
    <w:pPr>
      <w:widowControl/>
      <w:tabs>
        <w:tab w:val="left" w:pos="0"/>
      </w:tabs>
      <w:spacing w:after="156"/>
      <w:ind w:left="425"/>
      <w:jc w:val="left"/>
    </w:pPr>
    <w:rPr>
      <w:sz w:val="28"/>
      <w:szCs w:val="28"/>
    </w:rPr>
  </w:style>
  <w:style w:type="paragraph" w:styleId="41">
    <w:name w:val="Body Text First Indent 2"/>
    <w:basedOn w:val="21"/>
    <w:next w:val="40"/>
    <w:autoRedefine/>
    <w:qFormat/>
    <w:uiPriority w:val="0"/>
    <w:pPr>
      <w:ind w:firstLine="420" w:firstLineChars="200"/>
    </w:pPr>
    <w:rPr>
      <w:rFonts w:ascii="Times New Roman" w:hAnsi="Times New Roman"/>
    </w:rPr>
  </w:style>
  <w:style w:type="table" w:styleId="43">
    <w:name w:val="Table Grid"/>
    <w:basedOn w:val="4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Emphasis"/>
    <w:basedOn w:val="44"/>
    <w:autoRedefine/>
    <w:qFormat/>
    <w:uiPriority w:val="0"/>
  </w:style>
  <w:style w:type="character" w:styleId="49">
    <w:name w:val="HTML Definition"/>
    <w:basedOn w:val="44"/>
    <w:autoRedefine/>
    <w:qFormat/>
    <w:uiPriority w:val="0"/>
  </w:style>
  <w:style w:type="character" w:styleId="50">
    <w:name w:val="HTML Variable"/>
    <w:basedOn w:val="44"/>
    <w:autoRedefine/>
    <w:qFormat/>
    <w:uiPriority w:val="0"/>
  </w:style>
  <w:style w:type="character" w:styleId="51">
    <w:name w:val="Hyperlink"/>
    <w:autoRedefine/>
    <w:qFormat/>
    <w:uiPriority w:val="99"/>
    <w:rPr>
      <w:rFonts w:hint="default" w:ascii="ˎ̥" w:hAnsi="ˎ̥"/>
      <w:color w:val="3352CC"/>
      <w:sz w:val="18"/>
      <w:szCs w:val="18"/>
      <w:u w:val="none"/>
    </w:rPr>
  </w:style>
  <w:style w:type="character" w:styleId="52">
    <w:name w:val="HTML Code"/>
    <w:basedOn w:val="44"/>
    <w:autoRedefine/>
    <w:qFormat/>
    <w:uiPriority w:val="0"/>
    <w:rPr>
      <w:rFonts w:hint="default" w:ascii="serif" w:hAnsi="serif" w:eastAsia="serif" w:cs="serif"/>
      <w:sz w:val="21"/>
      <w:szCs w:val="21"/>
    </w:rPr>
  </w:style>
  <w:style w:type="character" w:styleId="53">
    <w:name w:val="annotation reference"/>
    <w:autoRedefine/>
    <w:qFormat/>
    <w:uiPriority w:val="0"/>
    <w:rPr>
      <w:sz w:val="21"/>
      <w:szCs w:val="21"/>
    </w:rPr>
  </w:style>
  <w:style w:type="character" w:styleId="54">
    <w:name w:val="HTML Cite"/>
    <w:basedOn w:val="44"/>
    <w:autoRedefine/>
    <w:qFormat/>
    <w:uiPriority w:val="0"/>
  </w:style>
  <w:style w:type="character" w:styleId="55">
    <w:name w:val="HTML Keyboard"/>
    <w:basedOn w:val="44"/>
    <w:autoRedefine/>
    <w:qFormat/>
    <w:uiPriority w:val="0"/>
    <w:rPr>
      <w:rFonts w:ascii="serif" w:hAnsi="serif" w:eastAsia="serif" w:cs="serif"/>
      <w:sz w:val="21"/>
      <w:szCs w:val="21"/>
    </w:rPr>
  </w:style>
  <w:style w:type="character" w:styleId="56">
    <w:name w:val="HTML Sample"/>
    <w:basedOn w:val="44"/>
    <w:autoRedefine/>
    <w:qFormat/>
    <w:uiPriority w:val="0"/>
    <w:rPr>
      <w:rFonts w:hint="default" w:ascii="serif" w:hAnsi="serif" w:eastAsia="serif" w:cs="serif"/>
      <w:sz w:val="21"/>
      <w:szCs w:val="21"/>
    </w:rPr>
  </w:style>
  <w:style w:type="character" w:customStyle="1" w:styleId="57">
    <w:name w:val="标题 1 字符"/>
    <w:link w:val="3"/>
    <w:autoRedefine/>
    <w:qFormat/>
    <w:uiPriority w:val="0"/>
    <w:rPr>
      <w:rFonts w:ascii="Arial" w:eastAsia="黑体"/>
      <w:kern w:val="44"/>
      <w:sz w:val="24"/>
    </w:rPr>
  </w:style>
  <w:style w:type="paragraph" w:customStyle="1" w:styleId="58">
    <w:name w:val="正文首行缩进1"/>
    <w:basedOn w:val="1"/>
    <w:autoRedefine/>
    <w:qFormat/>
    <w:uiPriority w:val="0"/>
    <w:pPr>
      <w:spacing w:after="120"/>
      <w:ind w:firstLine="420" w:firstLineChars="100"/>
    </w:pPr>
    <w:rPr>
      <w:rFonts w:eastAsia="宋体"/>
    </w:rPr>
  </w:style>
  <w:style w:type="paragraph" w:customStyle="1" w:styleId="59">
    <w:name w:val="字母编号列项（一级）"/>
    <w:autoRedefine/>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autoRedefine/>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autoRedefine/>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autoRedefine/>
    <w:qFormat/>
    <w:uiPriority w:val="0"/>
    <w:pPr>
      <w:framePr w:hSpace="181" w:vSpace="181" w:wrap="around" w:vAnchor="text" w:hAnchor="margin" w:xAlign="center" w:y="285"/>
    </w:pPr>
  </w:style>
  <w:style w:type="paragraph" w:customStyle="1" w:styleId="63">
    <w:name w:val="三级条标题"/>
    <w:basedOn w:val="64"/>
    <w:next w:val="66"/>
    <w:autoRedefine/>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autoRedefine/>
    <w:qFormat/>
    <w:uiPriority w:val="0"/>
    <w:pPr>
      <w:numPr>
        <w:ilvl w:val="3"/>
      </w:numPr>
      <w:tabs>
        <w:tab w:val="left" w:pos="1260"/>
      </w:tabs>
      <w:outlineLvl w:val="3"/>
    </w:pPr>
  </w:style>
  <w:style w:type="paragraph" w:customStyle="1" w:styleId="65">
    <w:name w:val="一级条标题"/>
    <w:next w:val="66"/>
    <w:link w:val="152"/>
    <w:autoRedefine/>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autoRedefine/>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autoRedefine/>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autoRedefine/>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autoRedefine/>
    <w:qFormat/>
    <w:uiPriority w:val="0"/>
    <w:pPr>
      <w:tabs>
        <w:tab w:val="left" w:pos="1260"/>
      </w:tabs>
      <w:outlineLvl w:val="6"/>
    </w:pPr>
  </w:style>
  <w:style w:type="paragraph" w:customStyle="1" w:styleId="70">
    <w:name w:val="四级条标题"/>
    <w:basedOn w:val="63"/>
    <w:next w:val="66"/>
    <w:autoRedefine/>
    <w:qFormat/>
    <w:uiPriority w:val="0"/>
    <w:pPr>
      <w:ind w:left="0"/>
      <w:outlineLvl w:val="5"/>
    </w:pPr>
  </w:style>
  <w:style w:type="paragraph" w:customStyle="1" w:styleId="71">
    <w:name w:val="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autoRedefine/>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autoRedefine/>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autoRedefine/>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autoRedefine/>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autoRedefine/>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78">
    <w:name w:val="章标题"/>
    <w:next w:val="66"/>
    <w:autoRedefine/>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autoRedefine/>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autoRedefine/>
    <w:qFormat/>
    <w:uiPriority w:val="0"/>
    <w:pPr>
      <w:numPr>
        <w:ilvl w:val="4"/>
      </w:numPr>
      <w:outlineLvl w:val="4"/>
    </w:pPr>
  </w:style>
  <w:style w:type="paragraph" w:customStyle="1" w:styleId="81">
    <w:name w:val="列表段落1"/>
    <w:basedOn w:val="1"/>
    <w:link w:val="162"/>
    <w:autoRedefine/>
    <w:qFormat/>
    <w:uiPriority w:val="0"/>
    <w:pPr>
      <w:ind w:firstLine="420" w:firstLineChars="200"/>
    </w:pPr>
  </w:style>
  <w:style w:type="paragraph" w:customStyle="1" w:styleId="82">
    <w:name w:val="标题二、"/>
    <w:basedOn w:val="1"/>
    <w:autoRedefine/>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autoRedefine/>
    <w:qFormat/>
    <w:uiPriority w:val="0"/>
    <w:pPr>
      <w:spacing w:line="360" w:lineRule="auto"/>
    </w:pPr>
    <w:rPr>
      <w:rFonts w:ascii="Tahoma" w:hAnsi="Tahoma"/>
      <w:sz w:val="24"/>
    </w:rPr>
  </w:style>
  <w:style w:type="paragraph" w:customStyle="1" w:styleId="84">
    <w:name w:val="样式 标题 4 + 段后: 8.15 磅 行距: 1.5 倍行距"/>
    <w:basedOn w:val="6"/>
    <w:autoRedefine/>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autoRedefine/>
    <w:qFormat/>
    <w:uiPriority w:val="0"/>
    <w:pPr>
      <w:spacing w:before="120" w:after="120" w:line="660" w:lineRule="exact"/>
    </w:pPr>
    <w:rPr>
      <w:rFonts w:cs="宋体"/>
    </w:rPr>
  </w:style>
  <w:style w:type="paragraph" w:customStyle="1" w:styleId="86">
    <w:name w:val="样式2"/>
    <w:basedOn w:val="4"/>
    <w:autoRedefine/>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autoRedefine/>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autoRedefine/>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autoRedefine/>
    <w:qFormat/>
    <w:uiPriority w:val="0"/>
    <w:rPr>
      <w:rFonts w:ascii="Tahoma" w:hAnsi="Tahoma" w:cs="Tahoma"/>
      <w:sz w:val="24"/>
    </w:rPr>
  </w:style>
  <w:style w:type="paragraph" w:customStyle="1" w:styleId="91">
    <w:name w:val="样式 正文（首行缩进两字） + 宋体 左侧:  0 厘米 悬挂缩进: 1.43 字符"/>
    <w:basedOn w:val="5"/>
    <w:autoRedefine/>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autoRedefine/>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autoRedefine/>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autoRedefine/>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autoRedefine/>
    <w:qFormat/>
    <w:uiPriority w:val="0"/>
    <w:pPr>
      <w:numPr>
        <w:ilvl w:val="6"/>
      </w:numPr>
      <w:tabs>
        <w:tab w:val="left" w:pos="360"/>
      </w:tabs>
      <w:outlineLvl w:val="6"/>
    </w:pPr>
  </w:style>
  <w:style w:type="paragraph" w:customStyle="1" w:styleId="97">
    <w:name w:val="附录四级条标题"/>
    <w:basedOn w:val="80"/>
    <w:next w:val="66"/>
    <w:autoRedefine/>
    <w:qFormat/>
    <w:uiPriority w:val="0"/>
    <w:pPr>
      <w:numPr>
        <w:ilvl w:val="5"/>
      </w:numPr>
      <w:outlineLvl w:val="5"/>
    </w:pPr>
  </w:style>
  <w:style w:type="paragraph" w:customStyle="1" w:styleId="98">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autoRedefine/>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autoRedefine/>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autoRedefine/>
    <w:qFormat/>
    <w:uiPriority w:val="0"/>
    <w:pPr>
      <w:widowControl/>
      <w:snapToGrid w:val="0"/>
    </w:pPr>
    <w:rPr>
      <w:kern w:val="0"/>
      <w:sz w:val="20"/>
      <w:szCs w:val="20"/>
    </w:rPr>
  </w:style>
  <w:style w:type="paragraph" w:customStyle="1" w:styleId="102">
    <w:name w:val="_Style 90"/>
    <w:basedOn w:val="1"/>
    <w:next w:val="1"/>
    <w:link w:val="183"/>
    <w:autoRedefine/>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autoRedefine/>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autoRedefine/>
    <w:qFormat/>
    <w:uiPriority w:val="0"/>
    <w:pPr>
      <w:widowControl/>
    </w:pPr>
    <w:rPr>
      <w:kern w:val="0"/>
      <w:szCs w:val="21"/>
    </w:rPr>
  </w:style>
  <w:style w:type="paragraph" w:customStyle="1" w:styleId="105">
    <w:name w:val="标书标题3"/>
    <w:basedOn w:val="4"/>
    <w:autoRedefine/>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autoRedefine/>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autoRedefine/>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autoRedefine/>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autoRedefine/>
    <w:qFormat/>
    <w:uiPriority w:val="0"/>
    <w:rPr>
      <w:b/>
      <w:bCs/>
      <w:sz w:val="36"/>
      <w:szCs w:val="32"/>
    </w:rPr>
  </w:style>
  <w:style w:type="paragraph" w:customStyle="1" w:styleId="110">
    <w:name w:val="日期1"/>
    <w:basedOn w:val="1"/>
    <w:next w:val="1"/>
    <w:autoRedefine/>
    <w:qFormat/>
    <w:uiPriority w:val="0"/>
    <w:pPr>
      <w:adjustRightInd w:val="0"/>
      <w:spacing w:line="360" w:lineRule="auto"/>
      <w:jc w:val="right"/>
      <w:textAlignment w:val="baseline"/>
    </w:pPr>
    <w:rPr>
      <w:kern w:val="0"/>
      <w:sz w:val="24"/>
      <w:szCs w:val="20"/>
    </w:rPr>
  </w:style>
  <w:style w:type="paragraph" w:customStyle="1" w:styleId="111">
    <w:name w:val="_Style 39"/>
    <w:basedOn w:val="1"/>
    <w:autoRedefine/>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autoRedefine/>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autoRedefine/>
    <w:qFormat/>
    <w:uiPriority w:val="0"/>
    <w:pPr>
      <w:ind w:firstLine="420"/>
    </w:pPr>
    <w:rPr>
      <w:rFonts w:ascii="仿宋_GB2312" w:eastAsia="仿宋_GB2312" w:cs="宋体"/>
      <w:sz w:val="28"/>
      <w:szCs w:val="20"/>
    </w:rPr>
  </w:style>
  <w:style w:type="paragraph" w:customStyle="1" w:styleId="114">
    <w:name w:val="封面标准号2"/>
    <w:autoRedefine/>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autoRedefine/>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autoRedefine/>
    <w:qFormat/>
    <w:uiPriority w:val="0"/>
    <w:rPr>
      <w:rFonts w:ascii="Tahoma" w:hAnsi="Tahoma"/>
      <w:sz w:val="24"/>
    </w:rPr>
  </w:style>
  <w:style w:type="paragraph" w:customStyle="1" w:styleId="117">
    <w:name w:val="样式 标题 3 + (符号) 宋体 四号 加粗 黑色 段前: 0 磅 段后: 0 磅 行距: 固定值 22 磅"/>
    <w:basedOn w:val="4"/>
    <w:autoRedefine/>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autoRedefine/>
    <w:qFormat/>
    <w:uiPriority w:val="0"/>
    <w:pPr>
      <w:spacing w:line="460" w:lineRule="exact"/>
      <w:ind w:firstLine="505"/>
      <w:jc w:val="left"/>
    </w:pPr>
    <w:rPr>
      <w:rFonts w:ascii="宋体"/>
      <w:kern w:val="24"/>
      <w:sz w:val="24"/>
      <w:szCs w:val="20"/>
    </w:rPr>
  </w:style>
  <w:style w:type="paragraph" w:customStyle="1" w:styleId="119">
    <w:name w:val="Char1"/>
    <w:basedOn w:val="1"/>
    <w:autoRedefine/>
    <w:qFormat/>
    <w:uiPriority w:val="0"/>
    <w:rPr>
      <w:rFonts w:ascii="仿宋_GB2312" w:eastAsia="仿宋_GB2312"/>
      <w:b/>
      <w:sz w:val="32"/>
      <w:szCs w:val="32"/>
    </w:rPr>
  </w:style>
  <w:style w:type="paragraph" w:customStyle="1" w:styleId="120">
    <w:name w:val="Char2 Char Char Char Char Char Char"/>
    <w:basedOn w:val="14"/>
    <w:autoRedefine/>
    <w:qFormat/>
    <w:uiPriority w:val="0"/>
  </w:style>
  <w:style w:type="paragraph" w:customStyle="1" w:styleId="121">
    <w:name w:val="_Style 109"/>
    <w:basedOn w:val="3"/>
    <w:next w:val="1"/>
    <w:autoRedefine/>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autoRedefine/>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autoRedefine/>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autoRedefine/>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autoRedefine/>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autoRedefine/>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autoRedefine/>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autoRedefine/>
    <w:qFormat/>
    <w:uiPriority w:val="0"/>
    <w:pPr>
      <w:spacing w:before="50" w:beforeLines="50" w:after="50" w:afterLines="50" w:line="500" w:lineRule="exact"/>
    </w:pPr>
    <w:rPr>
      <w:rFonts w:cs="宋体"/>
      <w:bCs/>
      <w:spacing w:val="0"/>
    </w:rPr>
  </w:style>
  <w:style w:type="paragraph" w:customStyle="1" w:styleId="129">
    <w:name w:val="样式 标题 4 + 非加粗"/>
    <w:basedOn w:val="6"/>
    <w:autoRedefine/>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autoRedefine/>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autoRedefine/>
    <w:qFormat/>
    <w:uiPriority w:val="0"/>
    <w:pPr>
      <w:spacing w:line="580" w:lineRule="exact"/>
    </w:pPr>
  </w:style>
  <w:style w:type="paragraph" w:customStyle="1" w:styleId="132">
    <w:name w:val="附录章标题"/>
    <w:next w:val="66"/>
    <w:autoRedefine/>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autoRedefine/>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autoRedefine/>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autoRedefine/>
    <w:qFormat/>
    <w:uiPriority w:val="0"/>
    <w:rPr>
      <w:b/>
      <w:bCs/>
      <w:sz w:val="36"/>
      <w:szCs w:val="32"/>
    </w:rPr>
  </w:style>
  <w:style w:type="paragraph" w:customStyle="1" w:styleId="136">
    <w:name w:val="示例×："/>
    <w:basedOn w:val="78"/>
    <w:autoRedefine/>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autoRedefine/>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autoRedefine/>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autoRedefine/>
    <w:qFormat/>
    <w:uiPriority w:val="0"/>
    <w:pPr>
      <w:spacing w:line="360" w:lineRule="auto"/>
      <w:ind w:firstLine="420" w:firstLineChars="200"/>
      <w:jc w:val="left"/>
    </w:pPr>
    <w:rPr>
      <w:szCs w:val="21"/>
    </w:rPr>
  </w:style>
  <w:style w:type="paragraph" w:customStyle="1" w:styleId="140">
    <w:name w:val="前言、引言标题"/>
    <w:next w:val="1"/>
    <w:autoRedefine/>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autoRedefine/>
    <w:qFormat/>
    <w:uiPriority w:val="0"/>
    <w:pPr>
      <w:spacing w:line="360" w:lineRule="auto"/>
      <w:jc w:val="left"/>
    </w:pPr>
  </w:style>
  <w:style w:type="paragraph" w:customStyle="1" w:styleId="142">
    <w:name w:val="附录标识"/>
    <w:basedOn w:val="1"/>
    <w:next w:val="66"/>
    <w:autoRedefine/>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autoRedefine/>
    <w:qFormat/>
    <w:uiPriority w:val="0"/>
    <w:pPr>
      <w:numPr>
        <w:ilvl w:val="2"/>
      </w:numPr>
      <w:autoSpaceDN w:val="0"/>
      <w:spacing w:beforeLines="50" w:afterLines="50"/>
      <w:outlineLvl w:val="2"/>
    </w:pPr>
  </w:style>
  <w:style w:type="paragraph" w:customStyle="1" w:styleId="144">
    <w:name w:val="_Style 132"/>
    <w:basedOn w:val="1"/>
    <w:next w:val="1"/>
    <w:link w:val="175"/>
    <w:autoRedefine/>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autoRedefine/>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autoRedefine/>
    <w:qFormat/>
    <w:uiPriority w:val="0"/>
    <w:rPr>
      <w:szCs w:val="20"/>
    </w:rPr>
  </w:style>
  <w:style w:type="paragraph" w:customStyle="1" w:styleId="147">
    <w:name w:val="样式 宋体 首行缩进:  0.87 厘米"/>
    <w:basedOn w:val="1"/>
    <w:autoRedefine/>
    <w:qFormat/>
    <w:uiPriority w:val="0"/>
    <w:pPr>
      <w:spacing w:line="480" w:lineRule="exact"/>
      <w:ind w:firstLine="493"/>
    </w:pPr>
    <w:rPr>
      <w:rFonts w:ascii="宋体" w:hAnsi="宋体" w:cs="宋体"/>
      <w:spacing w:val="6"/>
      <w:sz w:val="24"/>
    </w:rPr>
  </w:style>
  <w:style w:type="paragraph" w:customStyle="1" w:styleId="148">
    <w:name w:val="Char"/>
    <w:basedOn w:val="1"/>
    <w:autoRedefine/>
    <w:qFormat/>
    <w:uiPriority w:val="0"/>
  </w:style>
  <w:style w:type="paragraph" w:customStyle="1" w:styleId="149">
    <w:name w:val="缺省文本"/>
    <w:basedOn w:val="1"/>
    <w:autoRedefine/>
    <w:qFormat/>
    <w:uiPriority w:val="0"/>
    <w:pPr>
      <w:autoSpaceDE w:val="0"/>
      <w:autoSpaceDN w:val="0"/>
      <w:adjustRightInd w:val="0"/>
      <w:jc w:val="left"/>
    </w:pPr>
    <w:rPr>
      <w:kern w:val="0"/>
      <w:sz w:val="24"/>
    </w:rPr>
  </w:style>
  <w:style w:type="paragraph" w:customStyle="1" w:styleId="150">
    <w:name w:val="编号列项（三级）"/>
    <w:autoRedefine/>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autoRedefine/>
    <w:qFormat/>
    <w:uiPriority w:val="0"/>
    <w:rPr>
      <w:kern w:val="2"/>
      <w:sz w:val="21"/>
      <w:szCs w:val="24"/>
    </w:rPr>
  </w:style>
  <w:style w:type="character" w:customStyle="1" w:styleId="152">
    <w:name w:val="一级条标题 Char"/>
    <w:link w:val="65"/>
    <w:autoRedefine/>
    <w:qFormat/>
    <w:uiPriority w:val="0"/>
    <w:rPr>
      <w:rFonts w:eastAsia="黑体"/>
      <w:sz w:val="21"/>
    </w:rPr>
  </w:style>
  <w:style w:type="character" w:customStyle="1" w:styleId="153">
    <w:name w:val="Char Char2"/>
    <w:autoRedefine/>
    <w:qFormat/>
    <w:uiPriority w:val="0"/>
    <w:rPr>
      <w:rFonts w:eastAsia="宋体"/>
      <w:kern w:val="2"/>
      <w:sz w:val="21"/>
      <w:szCs w:val="24"/>
      <w:lang w:val="en-US" w:eastAsia="zh-CN" w:bidi="ar-SA"/>
    </w:rPr>
  </w:style>
  <w:style w:type="character" w:customStyle="1" w:styleId="154">
    <w:name w:val="正文文本缩进 字符"/>
    <w:link w:val="21"/>
    <w:autoRedefine/>
    <w:qFormat/>
    <w:uiPriority w:val="0"/>
    <w:rPr>
      <w:rFonts w:eastAsia="宋体"/>
      <w:kern w:val="2"/>
      <w:sz w:val="21"/>
      <w:szCs w:val="24"/>
      <w:lang w:val="en-US" w:eastAsia="zh-CN" w:bidi="ar-SA"/>
    </w:rPr>
  </w:style>
  <w:style w:type="character" w:customStyle="1" w:styleId="155">
    <w:name w:val="普通文字 Char Char Char"/>
    <w:autoRedefine/>
    <w:qFormat/>
    <w:uiPriority w:val="0"/>
    <w:rPr>
      <w:rFonts w:ascii="宋体" w:hAnsi="Courier New" w:eastAsia="宋体"/>
      <w:kern w:val="2"/>
      <w:sz w:val="21"/>
      <w:lang w:val="en-US" w:eastAsia="zh-CN" w:bidi="ar-SA"/>
    </w:rPr>
  </w:style>
  <w:style w:type="character" w:customStyle="1" w:styleId="156">
    <w:name w:val="段 Char"/>
    <w:link w:val="66"/>
    <w:autoRedefine/>
    <w:qFormat/>
    <w:uiPriority w:val="0"/>
    <w:rPr>
      <w:rFonts w:ascii="宋体"/>
      <w:sz w:val="21"/>
      <w:lang w:val="en-US" w:eastAsia="zh-CN" w:bidi="ar-SA"/>
    </w:rPr>
  </w:style>
  <w:style w:type="character" w:customStyle="1" w:styleId="157">
    <w:name w:val="标题 字符"/>
    <w:link w:val="38"/>
    <w:autoRedefine/>
    <w:qFormat/>
    <w:locked/>
    <w:uiPriority w:val="0"/>
    <w:rPr>
      <w:rFonts w:ascii="黑体" w:eastAsia="黑体"/>
      <w:b/>
      <w:kern w:val="2"/>
      <w:sz w:val="36"/>
    </w:rPr>
  </w:style>
  <w:style w:type="character" w:customStyle="1" w:styleId="158">
    <w:name w:val="样式 标题 4 + 非加粗 Char"/>
    <w:autoRedefine/>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autoRedefine/>
    <w:qFormat/>
    <w:uiPriority w:val="0"/>
    <w:rPr>
      <w:rFonts w:ascii="宋体" w:hAnsi="宋体" w:eastAsia="宋体"/>
      <w:spacing w:val="6"/>
      <w:kern w:val="24"/>
      <w:sz w:val="24"/>
      <w:szCs w:val="24"/>
      <w:lang w:val="en-US" w:eastAsia="zh-CN" w:bidi="ar-SA"/>
    </w:rPr>
  </w:style>
  <w:style w:type="character" w:customStyle="1" w:styleId="160">
    <w:name w:val="Comment Text Char"/>
    <w:autoRedefine/>
    <w:semiHidden/>
    <w:qFormat/>
    <w:locked/>
    <w:uiPriority w:val="0"/>
    <w:rPr>
      <w:rFonts w:ascii="Times New Roman" w:hAnsi="Times New Roman" w:eastAsia="宋体" w:cs="Times New Roman"/>
      <w:sz w:val="24"/>
      <w:szCs w:val="24"/>
    </w:rPr>
  </w:style>
  <w:style w:type="character" w:customStyle="1" w:styleId="161">
    <w:name w:val="批注框文本 字符"/>
    <w:link w:val="29"/>
    <w:autoRedefine/>
    <w:semiHidden/>
    <w:qFormat/>
    <w:uiPriority w:val="0"/>
    <w:rPr>
      <w:kern w:val="2"/>
      <w:sz w:val="18"/>
      <w:szCs w:val="18"/>
    </w:rPr>
  </w:style>
  <w:style w:type="character" w:customStyle="1" w:styleId="162">
    <w:name w:val="列表段落 字符"/>
    <w:link w:val="81"/>
    <w:autoRedefine/>
    <w:qFormat/>
    <w:locked/>
    <w:uiPriority w:val="0"/>
    <w:rPr>
      <w:rFonts w:eastAsia="宋体"/>
      <w:kern w:val="2"/>
      <w:sz w:val="21"/>
      <w:szCs w:val="24"/>
      <w:lang w:val="en-US" w:eastAsia="zh-CN" w:bidi="ar-SA"/>
    </w:rPr>
  </w:style>
  <w:style w:type="character" w:customStyle="1" w:styleId="163">
    <w:name w:val="DeltaView Insertion"/>
    <w:autoRedefine/>
    <w:qFormat/>
    <w:uiPriority w:val="0"/>
  </w:style>
  <w:style w:type="character" w:customStyle="1" w:styleId="164">
    <w:name w:val="正文缩进 字符"/>
    <w:link w:val="5"/>
    <w:autoRedefine/>
    <w:qFormat/>
    <w:uiPriority w:val="0"/>
    <w:rPr>
      <w:rFonts w:ascii="宋体" w:eastAsia="宋体"/>
      <w:sz w:val="34"/>
      <w:lang w:val="en-US" w:eastAsia="zh-CN" w:bidi="ar-SA"/>
    </w:rPr>
  </w:style>
  <w:style w:type="character" w:customStyle="1" w:styleId="165">
    <w:name w:val="font71"/>
    <w:autoRedefine/>
    <w:qFormat/>
    <w:uiPriority w:val="0"/>
    <w:rPr>
      <w:rFonts w:hint="eastAsia" w:ascii="宋体" w:hAnsi="宋体" w:eastAsia="宋体" w:cs="宋体"/>
      <w:color w:val="000000"/>
      <w:sz w:val="21"/>
      <w:szCs w:val="21"/>
      <w:u w:val="none"/>
    </w:rPr>
  </w:style>
  <w:style w:type="character" w:customStyle="1" w:styleId="166">
    <w:name w:val="正文（首行缩进两字） Char"/>
    <w:autoRedefine/>
    <w:qFormat/>
    <w:uiPriority w:val="0"/>
    <w:rPr>
      <w:rFonts w:eastAsia="宋体"/>
      <w:spacing w:val="14"/>
      <w:kern w:val="24"/>
      <w:sz w:val="24"/>
      <w:lang w:val="en-US" w:eastAsia="zh-CN" w:bidi="ar-SA"/>
    </w:rPr>
  </w:style>
  <w:style w:type="character" w:customStyle="1" w:styleId="167">
    <w:name w:val="页码1"/>
    <w:autoRedefine/>
    <w:qFormat/>
    <w:uiPriority w:val="0"/>
    <w:rPr>
      <w:rFonts w:cs="Times New Roman"/>
    </w:rPr>
  </w:style>
  <w:style w:type="character" w:customStyle="1" w:styleId="168">
    <w:name w:val="标题 3 Char Char Char Char Char Char Char Char Char Char Char"/>
    <w:autoRedefine/>
    <w:qFormat/>
    <w:uiPriority w:val="0"/>
    <w:rPr>
      <w:b/>
      <w:bCs/>
      <w:szCs w:val="32"/>
    </w:rPr>
  </w:style>
  <w:style w:type="character" w:customStyle="1" w:styleId="169">
    <w:name w:val="标题 7 字符"/>
    <w:link w:val="9"/>
    <w:autoRedefine/>
    <w:qFormat/>
    <w:uiPriority w:val="0"/>
    <w:rPr>
      <w:sz w:val="24"/>
    </w:rPr>
  </w:style>
  <w:style w:type="character" w:customStyle="1" w:styleId="170">
    <w:name w:val="纯文本 字符"/>
    <w:link w:val="26"/>
    <w:autoRedefine/>
    <w:qFormat/>
    <w:uiPriority w:val="0"/>
    <w:rPr>
      <w:rFonts w:ascii="宋体" w:hAnsi="Courier New" w:eastAsia="宋体"/>
      <w:kern w:val="2"/>
      <w:sz w:val="21"/>
      <w:lang w:val="en-US" w:eastAsia="zh-CN" w:bidi="ar-SA"/>
    </w:rPr>
  </w:style>
  <w:style w:type="character" w:customStyle="1" w:styleId="171">
    <w:name w:val="标题 3 字符"/>
    <w:link w:val="4"/>
    <w:autoRedefine/>
    <w:qFormat/>
    <w:uiPriority w:val="0"/>
    <w:rPr>
      <w:b/>
      <w:bCs/>
      <w:kern w:val="2"/>
      <w:sz w:val="32"/>
      <w:szCs w:val="32"/>
    </w:rPr>
  </w:style>
  <w:style w:type="character" w:customStyle="1" w:styleId="172">
    <w:name w:val="font11"/>
    <w:autoRedefine/>
    <w:qFormat/>
    <w:uiPriority w:val="0"/>
    <w:rPr>
      <w:rFonts w:hint="eastAsia" w:ascii="微软雅黑" w:hAnsi="微软雅黑" w:eastAsia="微软雅黑" w:cs="微软雅黑"/>
      <w:color w:val="000000"/>
      <w:sz w:val="21"/>
      <w:szCs w:val="21"/>
      <w:u w:val="none"/>
    </w:rPr>
  </w:style>
  <w:style w:type="character" w:customStyle="1" w:styleId="173">
    <w:name w:val="font51"/>
    <w:autoRedefine/>
    <w:qFormat/>
    <w:uiPriority w:val="0"/>
    <w:rPr>
      <w:rFonts w:hint="default" w:ascii="Arial" w:hAnsi="Arial" w:cs="Arial"/>
      <w:color w:val="000000"/>
      <w:sz w:val="20"/>
      <w:szCs w:val="20"/>
      <w:u w:val="none"/>
    </w:rPr>
  </w:style>
  <w:style w:type="character" w:customStyle="1" w:styleId="174">
    <w:name w:val="称呼 字符"/>
    <w:link w:val="17"/>
    <w:autoRedefine/>
    <w:qFormat/>
    <w:uiPriority w:val="0"/>
    <w:rPr>
      <w:rFonts w:eastAsia="宋体"/>
      <w:kern w:val="2"/>
      <w:sz w:val="24"/>
      <w:lang w:val="en-US" w:eastAsia="zh-CN" w:bidi="ar-SA"/>
    </w:rPr>
  </w:style>
  <w:style w:type="character" w:customStyle="1" w:styleId="175">
    <w:name w:val="z-窗体顶端 字符"/>
    <w:link w:val="144"/>
    <w:autoRedefine/>
    <w:qFormat/>
    <w:uiPriority w:val="99"/>
    <w:rPr>
      <w:rFonts w:ascii="Arial" w:hAnsi="Arial" w:cs="Arial"/>
      <w:vanish/>
      <w:sz w:val="16"/>
      <w:szCs w:val="16"/>
    </w:rPr>
  </w:style>
  <w:style w:type="character" w:customStyle="1" w:styleId="176">
    <w:name w:val="页眉 字符"/>
    <w:link w:val="31"/>
    <w:autoRedefine/>
    <w:qFormat/>
    <w:uiPriority w:val="0"/>
    <w:rPr>
      <w:rFonts w:eastAsia="宋体"/>
      <w:kern w:val="2"/>
      <w:sz w:val="18"/>
      <w:szCs w:val="18"/>
      <w:lang w:val="en-US" w:eastAsia="zh-CN" w:bidi="ar-SA"/>
    </w:rPr>
  </w:style>
  <w:style w:type="character" w:customStyle="1" w:styleId="177">
    <w:name w:val="正文文本缩进 3 字符"/>
    <w:link w:val="33"/>
    <w:autoRedefine/>
    <w:qFormat/>
    <w:uiPriority w:val="0"/>
    <w:rPr>
      <w:rFonts w:ascii="宋体" w:hAnsi="宋体" w:cs="Arial"/>
      <w:kern w:val="2"/>
      <w:sz w:val="24"/>
      <w:szCs w:val="25"/>
    </w:rPr>
  </w:style>
  <w:style w:type="character" w:customStyle="1" w:styleId="178">
    <w:name w:val="Normal Indent Char"/>
    <w:autoRedefine/>
    <w:qFormat/>
    <w:locked/>
    <w:uiPriority w:val="0"/>
    <w:rPr>
      <w:rFonts w:ascii="宋体" w:eastAsia="宋体"/>
      <w:sz w:val="34"/>
      <w:lang w:val="en-US" w:eastAsia="zh-CN" w:bidi="ar-SA"/>
    </w:rPr>
  </w:style>
  <w:style w:type="character" w:customStyle="1" w:styleId="179">
    <w:name w:val="个人答复风格"/>
    <w:autoRedefine/>
    <w:qFormat/>
    <w:uiPriority w:val="0"/>
    <w:rPr>
      <w:rFonts w:ascii="Arial" w:hAnsi="Arial" w:eastAsia="宋体" w:cs="Arial"/>
      <w:color w:val="auto"/>
      <w:sz w:val="20"/>
    </w:rPr>
  </w:style>
  <w:style w:type="character" w:customStyle="1" w:styleId="180">
    <w:name w:val="font31"/>
    <w:autoRedefine/>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autoRedefine/>
    <w:qFormat/>
    <w:uiPriority w:val="0"/>
    <w:rPr>
      <w:rFonts w:ascii="宋体" w:hAnsi="Courier New" w:eastAsia="宋体"/>
      <w:kern w:val="2"/>
      <w:sz w:val="21"/>
      <w:lang w:val="en-US" w:eastAsia="zh-CN" w:bidi="ar-SA"/>
    </w:rPr>
  </w:style>
  <w:style w:type="character" w:customStyle="1" w:styleId="182">
    <w:name w:val="样式2 Char Char"/>
    <w:autoRedefine/>
    <w:qFormat/>
    <w:uiPriority w:val="0"/>
    <w:rPr>
      <w:rFonts w:eastAsia="宋体"/>
      <w:kern w:val="2"/>
      <w:sz w:val="18"/>
      <w:szCs w:val="18"/>
      <w:lang w:val="en-US" w:eastAsia="zh-CN" w:bidi="ar-SA"/>
    </w:rPr>
  </w:style>
  <w:style w:type="character" w:customStyle="1" w:styleId="183">
    <w:name w:val="z-窗体底端 字符"/>
    <w:link w:val="102"/>
    <w:autoRedefine/>
    <w:qFormat/>
    <w:uiPriority w:val="99"/>
    <w:rPr>
      <w:rFonts w:ascii="Arial" w:hAnsi="Arial" w:cs="Arial"/>
      <w:vanish/>
      <w:sz w:val="16"/>
      <w:szCs w:val="16"/>
    </w:rPr>
  </w:style>
  <w:style w:type="character" w:customStyle="1" w:styleId="184">
    <w:name w:val="正文文本 3 字符"/>
    <w:link w:val="18"/>
    <w:autoRedefine/>
    <w:qFormat/>
    <w:uiPriority w:val="0"/>
    <w:rPr>
      <w:kern w:val="2"/>
      <w:sz w:val="16"/>
      <w:szCs w:val="16"/>
    </w:rPr>
  </w:style>
  <w:style w:type="character" w:customStyle="1" w:styleId="185">
    <w:name w:val="HTML 预设格式 字符"/>
    <w:link w:val="36"/>
    <w:autoRedefine/>
    <w:qFormat/>
    <w:uiPriority w:val="0"/>
    <w:rPr>
      <w:rFonts w:ascii="宋体" w:hAnsi="宋体" w:cs="宋体"/>
      <w:sz w:val="24"/>
      <w:szCs w:val="24"/>
    </w:rPr>
  </w:style>
  <w:style w:type="character" w:customStyle="1" w:styleId="186">
    <w:name w:val="纯文本 Char1"/>
    <w:autoRedefine/>
    <w:qFormat/>
    <w:uiPriority w:val="0"/>
    <w:rPr>
      <w:rFonts w:ascii="宋体" w:hAnsi="Courier New" w:eastAsia="宋体" w:cs="Courier New"/>
      <w:kern w:val="2"/>
      <w:sz w:val="21"/>
      <w:szCs w:val="21"/>
      <w:lang w:val="en-US" w:eastAsia="zh-CN" w:bidi="ar-SA"/>
    </w:rPr>
  </w:style>
  <w:style w:type="character" w:customStyle="1" w:styleId="187">
    <w:name w:val="zbggmain style9"/>
    <w:autoRedefine/>
    <w:qFormat/>
    <w:uiPriority w:val="0"/>
  </w:style>
  <w:style w:type="character" w:customStyle="1" w:styleId="188">
    <w:name w:val="页脚 字符"/>
    <w:link w:val="30"/>
    <w:autoRedefine/>
    <w:qFormat/>
    <w:uiPriority w:val="99"/>
    <w:rPr>
      <w:rFonts w:eastAsia="宋体"/>
      <w:kern w:val="2"/>
      <w:sz w:val="18"/>
      <w:szCs w:val="18"/>
      <w:lang w:val="en-US" w:eastAsia="zh-CN" w:bidi="ar-SA"/>
    </w:rPr>
  </w:style>
  <w:style w:type="character" w:customStyle="1" w:styleId="189">
    <w:name w:val="个人撰写风格"/>
    <w:autoRedefine/>
    <w:qFormat/>
    <w:uiPriority w:val="0"/>
    <w:rPr>
      <w:rFonts w:ascii="Arial" w:hAnsi="Arial" w:eastAsia="宋体" w:cs="Arial"/>
      <w:color w:val="auto"/>
      <w:sz w:val="20"/>
    </w:rPr>
  </w:style>
  <w:style w:type="character" w:customStyle="1" w:styleId="190">
    <w:name w:val="标题 4 Char"/>
    <w:autoRedefine/>
    <w:qFormat/>
    <w:uiPriority w:val="0"/>
    <w:rPr>
      <w:rFonts w:ascii="Arial" w:hAnsi="Arial" w:eastAsia="宋体"/>
      <w:b/>
      <w:bCs/>
      <w:kern w:val="2"/>
      <w:sz w:val="24"/>
      <w:szCs w:val="28"/>
      <w:lang w:val="en-US" w:eastAsia="zh-CN" w:bidi="ar-SA"/>
    </w:rPr>
  </w:style>
  <w:style w:type="character" w:customStyle="1" w:styleId="191">
    <w:name w:val="font61"/>
    <w:autoRedefine/>
    <w:qFormat/>
    <w:uiPriority w:val="0"/>
    <w:rPr>
      <w:rFonts w:hint="default" w:ascii="Times New Roman" w:hAnsi="Times New Roman" w:cs="Times New Roman"/>
      <w:color w:val="000000"/>
      <w:sz w:val="20"/>
      <w:szCs w:val="20"/>
      <w:u w:val="none"/>
    </w:rPr>
  </w:style>
  <w:style w:type="character" w:customStyle="1" w:styleId="192">
    <w:name w:val="批注主题 字符"/>
    <w:link w:val="39"/>
    <w:autoRedefine/>
    <w:qFormat/>
    <w:uiPriority w:val="0"/>
    <w:rPr>
      <w:b/>
      <w:bCs/>
      <w:kern w:val="2"/>
      <w:sz w:val="21"/>
      <w:szCs w:val="24"/>
    </w:rPr>
  </w:style>
  <w:style w:type="character" w:customStyle="1" w:styleId="193">
    <w:name w:val="font21"/>
    <w:autoRedefine/>
    <w:qFormat/>
    <w:uiPriority w:val="0"/>
    <w:rPr>
      <w:rFonts w:hint="eastAsia" w:ascii="宋体" w:hAnsi="宋体" w:eastAsia="宋体" w:cs="宋体"/>
      <w:color w:val="000000"/>
      <w:sz w:val="20"/>
      <w:szCs w:val="20"/>
      <w:u w:val="none"/>
    </w:rPr>
  </w:style>
  <w:style w:type="character" w:customStyle="1" w:styleId="194">
    <w:name w:val="正文（首行缩进两字）1 Char"/>
    <w:autoRedefine/>
    <w:qFormat/>
    <w:uiPriority w:val="0"/>
    <w:rPr>
      <w:rFonts w:ascii="宋体" w:eastAsia="宋体"/>
      <w:sz w:val="34"/>
      <w:lang w:val="en-US" w:eastAsia="zh-CN" w:bidi="ar-SA"/>
    </w:rPr>
  </w:style>
  <w:style w:type="character" w:customStyle="1" w:styleId="195">
    <w:name w:val="ALT+Z Char"/>
    <w:autoRedefine/>
    <w:qFormat/>
    <w:locked/>
    <w:uiPriority w:val="0"/>
    <w:rPr>
      <w:rFonts w:eastAsia="宋体"/>
      <w:kern w:val="2"/>
      <w:sz w:val="21"/>
      <w:lang w:val="en-US" w:eastAsia="zh-CN" w:bidi="ar-SA"/>
    </w:rPr>
  </w:style>
  <w:style w:type="character" w:customStyle="1" w:styleId="196">
    <w:name w:val="Char Char4"/>
    <w:autoRedefine/>
    <w:qFormat/>
    <w:uiPriority w:val="0"/>
    <w:rPr>
      <w:rFonts w:eastAsia="宋体"/>
      <w:kern w:val="2"/>
      <w:sz w:val="18"/>
      <w:szCs w:val="18"/>
      <w:lang w:val="en-US" w:eastAsia="zh-CN" w:bidi="ar-SA"/>
    </w:rPr>
  </w:style>
  <w:style w:type="character" w:customStyle="1" w:styleId="197">
    <w:name w:val="fontstrikethrough"/>
    <w:basedOn w:val="44"/>
    <w:autoRedefine/>
    <w:qFormat/>
    <w:uiPriority w:val="0"/>
    <w:rPr>
      <w:strike/>
    </w:rPr>
  </w:style>
  <w:style w:type="character" w:customStyle="1" w:styleId="198">
    <w:name w:val="fontborder"/>
    <w:basedOn w:val="44"/>
    <w:autoRedefine/>
    <w:qFormat/>
    <w:uiPriority w:val="0"/>
    <w:rPr>
      <w:bdr w:val="single" w:color="000000" w:sz="6" w:space="0"/>
    </w:rPr>
  </w:style>
  <w:style w:type="character" w:customStyle="1" w:styleId="199">
    <w:name w:val="font"/>
    <w:basedOn w:val="44"/>
    <w:autoRedefine/>
    <w:qFormat/>
    <w:uiPriority w:val="0"/>
  </w:style>
  <w:style w:type="character" w:customStyle="1" w:styleId="200">
    <w:name w:val="font1"/>
    <w:basedOn w:val="44"/>
    <w:autoRedefine/>
    <w:qFormat/>
    <w:uiPriority w:val="0"/>
  </w:style>
  <w:style w:type="character" w:customStyle="1" w:styleId="201">
    <w:name w:val="gwds_nopic"/>
    <w:basedOn w:val="44"/>
    <w:autoRedefine/>
    <w:qFormat/>
    <w:uiPriority w:val="0"/>
  </w:style>
  <w:style w:type="character" w:customStyle="1" w:styleId="202">
    <w:name w:val="gwds_nopic1"/>
    <w:basedOn w:val="44"/>
    <w:autoRedefine/>
    <w:qFormat/>
    <w:uiPriority w:val="0"/>
  </w:style>
  <w:style w:type="character" w:customStyle="1" w:styleId="203">
    <w:name w:val="gwds_nopic2"/>
    <w:basedOn w:val="44"/>
    <w:autoRedefine/>
    <w:qFormat/>
    <w:uiPriority w:val="0"/>
    <w:rPr>
      <w:rFonts w:ascii="宋体 ! important" w:hAnsi="宋体 ! important" w:eastAsia="宋体 ! important" w:cs="宋体 ! important"/>
      <w:color w:val="454545"/>
      <w:sz w:val="21"/>
      <w:szCs w:val="21"/>
    </w:rPr>
  </w:style>
  <w:style w:type="character" w:customStyle="1" w:styleId="204">
    <w:name w:val="hover17"/>
    <w:basedOn w:val="44"/>
    <w:autoRedefine/>
    <w:qFormat/>
    <w:uiPriority w:val="0"/>
    <w:rPr>
      <w:color w:val="025291"/>
    </w:rPr>
  </w:style>
  <w:style w:type="character" w:customStyle="1" w:styleId="205">
    <w:name w:val="place"/>
    <w:basedOn w:val="44"/>
    <w:autoRedefine/>
    <w:qFormat/>
    <w:uiPriority w:val="0"/>
    <w:rPr>
      <w:rFonts w:ascii="微软雅黑" w:hAnsi="微软雅黑" w:eastAsia="微软雅黑" w:cs="微软雅黑"/>
      <w:color w:val="888888"/>
      <w:sz w:val="25"/>
      <w:szCs w:val="25"/>
    </w:rPr>
  </w:style>
  <w:style w:type="character" w:customStyle="1" w:styleId="206">
    <w:name w:val="place1"/>
    <w:basedOn w:val="44"/>
    <w:autoRedefine/>
    <w:qFormat/>
    <w:uiPriority w:val="0"/>
  </w:style>
  <w:style w:type="character" w:customStyle="1" w:styleId="207">
    <w:name w:val="place2"/>
    <w:basedOn w:val="44"/>
    <w:autoRedefine/>
    <w:qFormat/>
    <w:uiPriority w:val="0"/>
  </w:style>
  <w:style w:type="character" w:customStyle="1" w:styleId="208">
    <w:name w:val="place3"/>
    <w:basedOn w:val="44"/>
    <w:autoRedefine/>
    <w:qFormat/>
    <w:uiPriority w:val="0"/>
  </w:style>
  <w:style w:type="character" w:customStyle="1" w:styleId="209">
    <w:name w:val="noline"/>
    <w:basedOn w:val="44"/>
    <w:autoRedefine/>
    <w:qFormat/>
    <w:uiPriority w:val="0"/>
  </w:style>
  <w:style w:type="character" w:customStyle="1" w:styleId="210">
    <w:name w:val="hover18"/>
    <w:basedOn w:val="44"/>
    <w:autoRedefine/>
    <w:qFormat/>
    <w:uiPriority w:val="0"/>
    <w:rPr>
      <w:color w:val="025291"/>
    </w:rPr>
  </w:style>
  <w:style w:type="paragraph" w:customStyle="1" w:styleId="211">
    <w:name w:val="列表段落2"/>
    <w:basedOn w:val="1"/>
    <w:autoRedefine/>
    <w:qFormat/>
    <w:uiPriority w:val="99"/>
    <w:pPr>
      <w:ind w:firstLine="420" w:firstLineChars="200"/>
    </w:pPr>
  </w:style>
  <w:style w:type="paragraph" w:customStyle="1" w:styleId="212">
    <w:name w:val="列表段落3"/>
    <w:basedOn w:val="1"/>
    <w:autoRedefine/>
    <w:qFormat/>
    <w:uiPriority w:val="99"/>
    <w:pPr>
      <w:ind w:firstLine="420" w:firstLineChars="200"/>
    </w:pPr>
  </w:style>
  <w:style w:type="paragraph" w:customStyle="1" w:styleId="213">
    <w:name w:val="无间隔1"/>
    <w:autoRedefine/>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autoRedefine/>
    <w:qFormat/>
    <w:uiPriority w:val="34"/>
    <w:pPr>
      <w:ind w:firstLine="420" w:firstLineChars="200"/>
    </w:pPr>
  </w:style>
  <w:style w:type="paragraph" w:customStyle="1" w:styleId="215">
    <w:name w:val="Revision"/>
    <w:autoRedefine/>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autoRedefine/>
    <w:qFormat/>
    <w:uiPriority w:val="0"/>
    <w:rPr>
      <w:sz w:val="18"/>
      <w:szCs w:val="18"/>
    </w:rPr>
  </w:style>
  <w:style w:type="paragraph" w:customStyle="1" w:styleId="217">
    <w:name w:val="需求文书正文"/>
    <w:basedOn w:val="1"/>
    <w:autoRedefine/>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autoRedefine/>
    <w:qFormat/>
    <w:uiPriority w:val="0"/>
    <w:pPr>
      <w:ind w:leftChars="0"/>
    </w:pPr>
    <w:rPr>
      <w:rFonts w:ascii="Times New Roman" w:hAnsi="Times New Roman" w:eastAsia="宋体" w:cs="Times New Roman"/>
      <w:sz w:val="20"/>
      <w:szCs w:val="20"/>
    </w:rPr>
  </w:style>
  <w:style w:type="paragraph" w:customStyle="1" w:styleId="219">
    <w:name w:val="WPSOffice手动目录 2"/>
    <w:autoRedefine/>
    <w:qFormat/>
    <w:uiPriority w:val="0"/>
    <w:pPr>
      <w:ind w:leftChars="200"/>
    </w:pPr>
    <w:rPr>
      <w:rFonts w:ascii="Times New Roman" w:hAnsi="Times New Roman" w:eastAsia="宋体" w:cs="Times New Roman"/>
      <w:sz w:val="20"/>
      <w:szCs w:val="20"/>
    </w:rPr>
  </w:style>
  <w:style w:type="character" w:customStyle="1" w:styleId="220">
    <w:name w:val="15"/>
    <w:basedOn w:val="44"/>
    <w:autoRedefine/>
    <w:qFormat/>
    <w:uiPriority w:val="0"/>
    <w:rPr>
      <w:rFonts w:hint="default" w:ascii="Times New Roman" w:hAnsi="Times New Roman" w:cs="Times New Roman"/>
    </w:rPr>
  </w:style>
  <w:style w:type="character" w:customStyle="1" w:styleId="221">
    <w:name w:val="10"/>
    <w:basedOn w:val="44"/>
    <w:autoRedefine/>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5</TotalTime>
  <ScaleCrop>false</ScaleCrop>
  <LinksUpToDate>false</LinksUpToDate>
  <CharactersWithSpaces>8069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2022-04-01T16:20:00Z</dcterms:created>
  <dc:creator>yx</dc:creator>
  <cp:lastModifiedBy>single 鸿儒</cp:lastModifiedBy>
  <cp:lastPrinted>2023-05-01T00:20:00Z</cp:lastPrinted>
  <dcterms:modified xsi:type="dcterms:W3CDTF">2024-04-11T01:50:56Z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A391FF6FEFFC4DA485DF3B90873A7FEA_13</vt:lpwstr>
  </property>
</Properties>
</file>