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F329C5">
      <w:pPr>
        <w:spacing w:line="360" w:lineRule="auto"/>
        <w:jc w:val="left"/>
        <w:rPr>
          <w:rFonts w:ascii="宋体" w:hAnsi="宋体" w:eastAsia="宋体"/>
          <w:bCs/>
          <w:color w:val="auto"/>
          <w:sz w:val="24"/>
        </w:rPr>
      </w:pPr>
    </w:p>
    <w:p w14:paraId="6F814282">
      <w:pPr>
        <w:spacing w:line="360" w:lineRule="auto"/>
        <w:jc w:val="right"/>
        <w:rPr>
          <w:rFonts w:ascii="宋体" w:hAnsi="宋体" w:eastAsia="宋体"/>
          <w:b/>
          <w:color w:val="auto"/>
          <w:sz w:val="32"/>
          <w:szCs w:val="32"/>
        </w:rPr>
      </w:pPr>
    </w:p>
    <w:p w14:paraId="177D22FF">
      <w:pPr>
        <w:spacing w:line="360" w:lineRule="auto"/>
        <w:rPr>
          <w:rFonts w:ascii="宋体" w:hAnsi="宋体"/>
          <w:color w:val="auto"/>
          <w:sz w:val="24"/>
        </w:rPr>
      </w:pPr>
    </w:p>
    <w:p w14:paraId="60DDD56D">
      <w:pPr>
        <w:spacing w:line="360" w:lineRule="auto"/>
        <w:jc w:val="center"/>
        <w:outlineLvl w:val="0"/>
        <w:rPr>
          <w:rFonts w:hint="default" w:ascii="宋体" w:hAnsi="宋体"/>
          <w:b/>
          <w:color w:val="auto"/>
          <w:kern w:val="0"/>
          <w:sz w:val="52"/>
          <w:szCs w:val="52"/>
          <w:u w:val="single"/>
          <w:lang w:eastAsia="zh-CN"/>
        </w:rPr>
      </w:pPr>
      <w:bookmarkStart w:id="0" w:name="_Toc6251"/>
      <w:bookmarkStart w:id="1" w:name="_Toc6944"/>
      <w:bookmarkStart w:id="2" w:name="_Toc19165"/>
      <w:r>
        <w:rPr>
          <w:rFonts w:hint="default" w:ascii="宋体" w:hAnsi="宋体"/>
          <w:b/>
          <w:color w:val="auto"/>
          <w:kern w:val="0"/>
          <w:sz w:val="52"/>
          <w:szCs w:val="52"/>
          <w:u w:val="single"/>
          <w:lang w:eastAsia="zh-CN"/>
        </w:rPr>
        <w:t>赣州旅游投资集团档案整理服务</w:t>
      </w:r>
    </w:p>
    <w:p w14:paraId="27E729A7">
      <w:pPr>
        <w:spacing w:line="360" w:lineRule="auto"/>
        <w:jc w:val="center"/>
        <w:outlineLvl w:val="0"/>
        <w:rPr>
          <w:rFonts w:hint="default" w:ascii="宋体" w:hAnsi="宋体"/>
          <w:b/>
          <w:color w:val="auto"/>
          <w:kern w:val="0"/>
          <w:sz w:val="52"/>
          <w:szCs w:val="52"/>
          <w:lang w:val="en-US" w:eastAsia="zh-CN"/>
        </w:rPr>
      </w:pPr>
      <w:r>
        <w:rPr>
          <w:rFonts w:hint="eastAsia" w:ascii="宋体" w:hAnsi="宋体"/>
          <w:b/>
          <w:color w:val="auto"/>
          <w:kern w:val="0"/>
          <w:sz w:val="52"/>
          <w:szCs w:val="52"/>
          <w:lang w:eastAsia="zh-CN"/>
        </w:rPr>
        <w:t>项目</w:t>
      </w:r>
      <w:bookmarkEnd w:id="0"/>
      <w:bookmarkEnd w:id="1"/>
      <w:bookmarkEnd w:id="2"/>
    </w:p>
    <w:p w14:paraId="39797F1F">
      <w:pPr>
        <w:pStyle w:val="41"/>
        <w:ind w:left="0" w:leftChars="0" w:firstLine="0" w:firstLineChars="0"/>
        <w:jc w:val="center"/>
        <w:rPr>
          <w:rFonts w:hint="default"/>
          <w:color w:val="auto"/>
          <w:sz w:val="44"/>
          <w:szCs w:val="44"/>
          <w:lang w:val="en-US" w:eastAsia="zh-CN"/>
        </w:rPr>
      </w:pPr>
      <w:r>
        <w:rPr>
          <w:rFonts w:hint="eastAsia" w:ascii="宋体" w:hAnsi="宋体"/>
          <w:b/>
          <w:color w:val="auto"/>
          <w:kern w:val="0"/>
          <w:sz w:val="44"/>
          <w:szCs w:val="44"/>
          <w:lang w:eastAsia="zh-CN"/>
        </w:rPr>
        <w:t>（</w:t>
      </w:r>
      <w:r>
        <w:rPr>
          <w:rFonts w:hint="eastAsia" w:ascii="宋体" w:hAnsi="宋体"/>
          <w:b/>
          <w:color w:val="auto"/>
          <w:kern w:val="0"/>
          <w:sz w:val="44"/>
          <w:szCs w:val="44"/>
          <w:lang w:val="en-US" w:eastAsia="zh-CN"/>
        </w:rPr>
        <w:t>采购编号：</w:t>
      </w:r>
      <w:r>
        <w:rPr>
          <w:rFonts w:hint="eastAsia" w:ascii="宋体" w:hAnsi="宋体"/>
          <w:b/>
          <w:bCs w:val="0"/>
          <w:color w:val="auto"/>
          <w:kern w:val="0"/>
          <w:sz w:val="44"/>
          <w:szCs w:val="44"/>
          <w:u w:val="single"/>
          <w:lang w:val="en-US" w:eastAsia="zh-CN"/>
        </w:rPr>
        <w:t xml:space="preserve">       </w:t>
      </w:r>
      <w:r>
        <w:rPr>
          <w:rFonts w:hint="eastAsia" w:ascii="宋体" w:hAnsi="宋体"/>
          <w:b/>
          <w:color w:val="auto"/>
          <w:kern w:val="0"/>
          <w:sz w:val="44"/>
          <w:szCs w:val="44"/>
          <w:lang w:val="en-US" w:eastAsia="zh-CN"/>
        </w:rPr>
        <w:t>）</w:t>
      </w:r>
    </w:p>
    <w:p w14:paraId="008769C3">
      <w:pPr>
        <w:pStyle w:val="41"/>
        <w:rPr>
          <w:rFonts w:hint="eastAsia"/>
          <w:color w:val="auto"/>
          <w:lang w:eastAsia="zh-CN"/>
        </w:rPr>
      </w:pPr>
    </w:p>
    <w:p w14:paraId="51E6B173">
      <w:pPr>
        <w:pStyle w:val="40"/>
        <w:rPr>
          <w:rFonts w:hint="eastAsia"/>
          <w:color w:val="auto"/>
          <w:lang w:eastAsia="zh-CN"/>
        </w:rPr>
      </w:pPr>
    </w:p>
    <w:p w14:paraId="49F27443">
      <w:pPr>
        <w:pStyle w:val="19"/>
        <w:rPr>
          <w:rFonts w:hint="eastAsia"/>
          <w:color w:val="auto"/>
          <w:lang w:eastAsia="zh-CN"/>
        </w:rPr>
      </w:pPr>
    </w:p>
    <w:p w14:paraId="5B8CD3F5">
      <w:pPr>
        <w:pStyle w:val="20"/>
        <w:rPr>
          <w:rFonts w:hint="eastAsia"/>
          <w:lang w:eastAsia="zh-CN"/>
        </w:rPr>
      </w:pPr>
    </w:p>
    <w:p w14:paraId="35180B96">
      <w:pPr>
        <w:spacing w:line="360" w:lineRule="auto"/>
        <w:rPr>
          <w:rFonts w:ascii="宋体" w:hAnsi="宋体"/>
          <w:color w:val="auto"/>
          <w:sz w:val="24"/>
        </w:rPr>
      </w:pPr>
    </w:p>
    <w:p w14:paraId="630A31FA">
      <w:pPr>
        <w:pStyle w:val="19"/>
        <w:rPr>
          <w:color w:val="auto"/>
        </w:rPr>
      </w:pPr>
    </w:p>
    <w:p w14:paraId="7918E320">
      <w:pPr>
        <w:spacing w:line="360" w:lineRule="auto"/>
        <w:rPr>
          <w:rFonts w:ascii="宋体" w:hAnsi="宋体"/>
          <w:color w:val="auto"/>
          <w:sz w:val="24"/>
        </w:rPr>
      </w:pPr>
    </w:p>
    <w:p w14:paraId="23735801">
      <w:pPr>
        <w:spacing w:line="360" w:lineRule="auto"/>
        <w:jc w:val="center"/>
        <w:rPr>
          <w:rFonts w:ascii="黑体" w:hAnsi="黑体" w:eastAsia="黑体" w:cs="黑体"/>
          <w:b/>
          <w:bCs/>
          <w:color w:val="auto"/>
          <w:sz w:val="72"/>
          <w:szCs w:val="72"/>
        </w:rPr>
      </w:pPr>
      <w:r>
        <w:rPr>
          <w:rFonts w:hint="eastAsia" w:ascii="黑体" w:hAnsi="黑体" w:eastAsia="黑体" w:cs="黑体"/>
          <w:b/>
          <w:bCs/>
          <w:color w:val="auto"/>
          <w:sz w:val="72"/>
          <w:szCs w:val="72"/>
          <w:lang w:val="en-US" w:eastAsia="zh-CN"/>
        </w:rPr>
        <w:t>公开询价采购</w:t>
      </w:r>
      <w:r>
        <w:rPr>
          <w:rFonts w:hint="eastAsia" w:ascii="黑体" w:hAnsi="黑体" w:eastAsia="黑体" w:cs="黑体"/>
          <w:b/>
          <w:bCs/>
          <w:color w:val="auto"/>
          <w:sz w:val="72"/>
          <w:szCs w:val="72"/>
        </w:rPr>
        <w:t>文件</w:t>
      </w:r>
    </w:p>
    <w:p w14:paraId="0EA79876">
      <w:pPr>
        <w:snapToGrid w:val="0"/>
        <w:spacing w:line="360" w:lineRule="auto"/>
        <w:ind w:right="-82"/>
        <w:jc w:val="center"/>
        <w:rPr>
          <w:rFonts w:ascii="宋体" w:hAnsi="宋体"/>
          <w:b/>
          <w:color w:val="auto"/>
          <w:sz w:val="24"/>
        </w:rPr>
      </w:pPr>
      <w:r>
        <w:rPr>
          <w:rFonts w:hint="eastAsia" w:ascii="宋体" w:hAnsi="宋体"/>
          <w:b/>
          <w:color w:val="auto"/>
          <w:sz w:val="24"/>
        </w:rPr>
        <w:t xml:space="preserve"> </w:t>
      </w:r>
    </w:p>
    <w:p w14:paraId="22326331">
      <w:pPr>
        <w:spacing w:line="360" w:lineRule="auto"/>
        <w:rPr>
          <w:rFonts w:ascii="宋体" w:hAnsi="宋体"/>
          <w:color w:val="auto"/>
          <w:sz w:val="24"/>
        </w:rPr>
      </w:pPr>
    </w:p>
    <w:p w14:paraId="1FE8EF25">
      <w:pPr>
        <w:pStyle w:val="19"/>
        <w:rPr>
          <w:rFonts w:ascii="宋体" w:hAnsi="宋体"/>
          <w:color w:val="auto"/>
          <w:sz w:val="24"/>
        </w:rPr>
      </w:pPr>
    </w:p>
    <w:p w14:paraId="3A1C6FE6">
      <w:pPr>
        <w:rPr>
          <w:rFonts w:ascii="宋体" w:hAnsi="宋体"/>
          <w:color w:val="auto"/>
          <w:sz w:val="24"/>
        </w:rPr>
      </w:pPr>
    </w:p>
    <w:p w14:paraId="77717954">
      <w:pPr>
        <w:pStyle w:val="19"/>
        <w:rPr>
          <w:rFonts w:ascii="宋体" w:hAnsi="宋体"/>
          <w:color w:val="auto"/>
          <w:sz w:val="24"/>
        </w:rPr>
      </w:pPr>
    </w:p>
    <w:p w14:paraId="206F183F">
      <w:pPr>
        <w:rPr>
          <w:color w:val="auto"/>
        </w:rPr>
      </w:pPr>
    </w:p>
    <w:p w14:paraId="3CD2E272">
      <w:pPr>
        <w:spacing w:line="360" w:lineRule="auto"/>
        <w:rPr>
          <w:rFonts w:ascii="宋体" w:hAnsi="宋体"/>
          <w:color w:val="auto"/>
          <w:sz w:val="24"/>
        </w:rPr>
      </w:pPr>
    </w:p>
    <w:p w14:paraId="7E6CC9A8">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720" w:lineRule="exact"/>
        <w:ind w:left="0" w:right="0" w:firstLine="1832" w:firstLineChars="600"/>
        <w:jc w:val="both"/>
        <w:rPr>
          <w:rFonts w:hint="default" w:ascii="宋体" w:hAnsi="宋体" w:eastAsiaTheme="minorEastAsia"/>
          <w:b/>
          <w:bCs/>
          <w:color w:val="auto"/>
          <w:w w:val="95"/>
          <w:sz w:val="32"/>
          <w:szCs w:val="32"/>
          <w:u w:val="single"/>
          <w:lang w:val="en-US" w:eastAsia="zh-CN"/>
        </w:rPr>
      </w:pPr>
      <w:r>
        <w:rPr>
          <w:rFonts w:hint="eastAsia" w:ascii="宋体" w:hAnsi="宋体"/>
          <w:b/>
          <w:bCs/>
          <w:color w:val="auto"/>
          <w:w w:val="95"/>
          <w:sz w:val="32"/>
          <w:szCs w:val="32"/>
          <w:lang w:val="en-US" w:eastAsia="zh-CN"/>
        </w:rPr>
        <w:t>采购</w:t>
      </w:r>
      <w:r>
        <w:rPr>
          <w:rFonts w:hint="eastAsia" w:ascii="宋体" w:hAnsi="宋体"/>
          <w:b/>
          <w:bCs/>
          <w:color w:val="auto"/>
          <w:w w:val="95"/>
          <w:sz w:val="32"/>
          <w:szCs w:val="32"/>
        </w:rPr>
        <w:t>人：</w:t>
      </w:r>
      <w:r>
        <w:rPr>
          <w:rFonts w:hint="eastAsia" w:ascii="宋体" w:hAnsi="宋体" w:eastAsia="宋体" w:cs="宋体"/>
          <w:b/>
          <w:bCs/>
          <w:kern w:val="2"/>
          <w:sz w:val="32"/>
          <w:szCs w:val="32"/>
          <w:u w:val="single"/>
          <w:lang w:val="en-US" w:eastAsia="zh-CN" w:bidi="ar"/>
        </w:rPr>
        <w:t>赣州旅游投资集团有限公司</w:t>
      </w:r>
      <w:r>
        <w:rPr>
          <w:rFonts w:hint="eastAsia" w:ascii="宋体" w:hAnsi="宋体"/>
          <w:b/>
          <w:bCs/>
          <w:color w:val="auto"/>
          <w:w w:val="95"/>
          <w:sz w:val="32"/>
          <w:szCs w:val="32"/>
          <w:u w:val="single"/>
          <w:lang w:val="en-US" w:eastAsia="zh-CN"/>
        </w:rPr>
        <w:t xml:space="preserve">   </w:t>
      </w:r>
    </w:p>
    <w:p w14:paraId="1DD123FF">
      <w:pPr>
        <w:pStyle w:val="19"/>
        <w:keepNext w:val="0"/>
        <w:keepLines w:val="0"/>
        <w:pageBreakBefore w:val="0"/>
        <w:widowControl w:val="0"/>
        <w:kinsoku/>
        <w:wordWrap/>
        <w:overflowPunct/>
        <w:topLinePunct w:val="0"/>
        <w:autoSpaceDE/>
        <w:autoSpaceDN/>
        <w:bidi w:val="0"/>
        <w:snapToGrid/>
        <w:spacing w:after="0" w:line="720" w:lineRule="exact"/>
        <w:ind w:firstLine="1832" w:firstLineChars="600"/>
        <w:jc w:val="both"/>
        <w:rPr>
          <w:rFonts w:hint="eastAsia" w:ascii="宋体" w:hAnsi="宋体"/>
          <w:b/>
          <w:bCs/>
          <w:color w:val="auto"/>
          <w:w w:val="95"/>
          <w:sz w:val="32"/>
          <w:szCs w:val="32"/>
          <w:lang w:val="en-US" w:eastAsia="zh-CN"/>
        </w:rPr>
      </w:pPr>
      <w:r>
        <w:rPr>
          <w:rFonts w:hint="eastAsia" w:ascii="宋体" w:hAnsi="宋体"/>
          <w:b/>
          <w:bCs/>
          <w:color w:val="auto"/>
          <w:w w:val="95"/>
          <w:sz w:val="32"/>
          <w:szCs w:val="32"/>
          <w:lang w:val="en-US" w:eastAsia="zh-CN"/>
        </w:rPr>
        <w:t>时  间：</w:t>
      </w:r>
      <w:r>
        <w:rPr>
          <w:rFonts w:hint="default" w:ascii="宋体" w:hAnsi="宋体"/>
          <w:b/>
          <w:bCs/>
          <w:color w:val="auto"/>
          <w:w w:val="95"/>
          <w:sz w:val="32"/>
          <w:szCs w:val="32"/>
          <w:lang w:eastAsia="zh-CN"/>
        </w:rPr>
        <w:t>2024</w:t>
      </w:r>
      <w:r>
        <w:rPr>
          <w:rFonts w:hint="eastAsia" w:ascii="宋体" w:hAnsi="宋体"/>
          <w:b/>
          <w:bCs/>
          <w:color w:val="auto"/>
          <w:w w:val="95"/>
          <w:sz w:val="32"/>
          <w:szCs w:val="32"/>
          <w:u w:val="single"/>
          <w:lang w:val="en-US" w:eastAsia="zh-CN"/>
        </w:rPr>
        <w:t xml:space="preserve"> </w:t>
      </w:r>
      <w:r>
        <w:rPr>
          <w:rFonts w:hint="eastAsia" w:ascii="宋体" w:hAnsi="宋体"/>
          <w:b/>
          <w:bCs/>
          <w:color w:val="auto"/>
          <w:w w:val="95"/>
          <w:sz w:val="32"/>
          <w:szCs w:val="32"/>
          <w:lang w:val="en-US" w:eastAsia="zh-CN"/>
        </w:rPr>
        <w:t>年</w:t>
      </w:r>
      <w:r>
        <w:rPr>
          <w:rFonts w:hint="default" w:ascii="宋体" w:hAnsi="宋体"/>
          <w:b/>
          <w:bCs/>
          <w:color w:val="auto"/>
          <w:w w:val="95"/>
          <w:sz w:val="32"/>
          <w:szCs w:val="32"/>
          <w:lang w:eastAsia="zh-CN"/>
        </w:rPr>
        <w:t>10</w:t>
      </w:r>
      <w:r>
        <w:rPr>
          <w:rFonts w:hint="eastAsia" w:ascii="宋体" w:hAnsi="宋体"/>
          <w:b/>
          <w:bCs/>
          <w:color w:val="auto"/>
          <w:w w:val="95"/>
          <w:sz w:val="32"/>
          <w:szCs w:val="32"/>
          <w:lang w:val="en-US" w:eastAsia="zh-CN"/>
        </w:rPr>
        <w:t>月</w:t>
      </w:r>
      <w:r>
        <w:rPr>
          <w:rFonts w:hint="eastAsia" w:ascii="宋体" w:hAnsi="宋体"/>
          <w:b/>
          <w:bCs/>
          <w:color w:val="auto"/>
          <w:w w:val="95"/>
          <w:sz w:val="32"/>
          <w:szCs w:val="32"/>
          <w:u w:val="single"/>
          <w:lang w:val="en-US" w:eastAsia="zh-CN"/>
        </w:rPr>
        <w:t xml:space="preserve"> 30 </w:t>
      </w:r>
      <w:r>
        <w:rPr>
          <w:rFonts w:hint="eastAsia" w:ascii="宋体" w:hAnsi="宋体"/>
          <w:b/>
          <w:bCs/>
          <w:color w:val="auto"/>
          <w:w w:val="95"/>
          <w:sz w:val="32"/>
          <w:szCs w:val="32"/>
          <w:lang w:val="en-US" w:eastAsia="zh-CN"/>
        </w:rPr>
        <w:t>日</w:t>
      </w:r>
    </w:p>
    <w:p w14:paraId="50D4577A">
      <w:pPr>
        <w:keepNext w:val="0"/>
        <w:keepLines w:val="0"/>
        <w:pageBreakBefore w:val="0"/>
        <w:widowControl w:val="0"/>
        <w:kinsoku/>
        <w:wordWrap/>
        <w:overflowPunct/>
        <w:topLinePunct w:val="0"/>
        <w:autoSpaceDE/>
        <w:autoSpaceDN/>
        <w:bidi w:val="0"/>
        <w:snapToGrid/>
        <w:spacing w:line="720" w:lineRule="exact"/>
        <w:ind w:firstLine="1832" w:firstLineChars="600"/>
        <w:rPr>
          <w:rFonts w:hint="default"/>
          <w:color w:val="auto"/>
          <w:sz w:val="18"/>
          <w:szCs w:val="21"/>
          <w:u w:val="single"/>
          <w:lang w:val="en-US" w:eastAsia="zh-CN"/>
        </w:rPr>
      </w:pPr>
      <w:r>
        <w:rPr>
          <w:rFonts w:hint="eastAsia" w:ascii="宋体" w:hAnsi="宋体"/>
          <w:b/>
          <w:bCs/>
          <w:color w:val="auto"/>
          <w:w w:val="95"/>
          <w:sz w:val="32"/>
          <w:szCs w:val="32"/>
          <w:lang w:val="en-US" w:eastAsia="zh-CN"/>
        </w:rPr>
        <w:t>联系电话：</w:t>
      </w:r>
      <w:r>
        <w:rPr>
          <w:rFonts w:hint="eastAsia" w:ascii="宋体" w:hAnsi="宋体"/>
          <w:b/>
          <w:bCs/>
          <w:color w:val="auto"/>
          <w:w w:val="95"/>
          <w:sz w:val="32"/>
          <w:szCs w:val="32"/>
          <w:u w:val="single"/>
          <w:lang w:val="en-US" w:eastAsia="zh-CN"/>
        </w:rPr>
        <w:t xml:space="preserve"> 0797-</w:t>
      </w:r>
      <w:r>
        <w:rPr>
          <w:rFonts w:hint="default" w:ascii="宋体" w:hAnsi="宋体"/>
          <w:b/>
          <w:bCs/>
          <w:color w:val="auto"/>
          <w:w w:val="95"/>
          <w:sz w:val="32"/>
          <w:szCs w:val="32"/>
          <w:u w:val="single"/>
          <w:lang w:eastAsia="zh-CN"/>
        </w:rPr>
        <w:t>5555151</w:t>
      </w:r>
      <w:r>
        <w:rPr>
          <w:rFonts w:hint="eastAsia" w:ascii="宋体" w:hAnsi="宋体"/>
          <w:b/>
          <w:bCs/>
          <w:color w:val="auto"/>
          <w:w w:val="95"/>
          <w:sz w:val="32"/>
          <w:szCs w:val="32"/>
          <w:u w:val="single"/>
          <w:lang w:val="en-US" w:eastAsia="zh-CN"/>
        </w:rPr>
        <w:t xml:space="preserve">     </w:t>
      </w:r>
    </w:p>
    <w:p w14:paraId="593ECA66">
      <w:pPr>
        <w:spacing w:line="360" w:lineRule="auto"/>
        <w:jc w:val="center"/>
        <w:rPr>
          <w:rFonts w:ascii="宋体" w:hAnsi="宋体"/>
          <w:b/>
          <w:color w:val="auto"/>
          <w:sz w:val="24"/>
        </w:rPr>
      </w:pPr>
    </w:p>
    <w:p w14:paraId="33F0B4AE">
      <w:pPr>
        <w:pStyle w:val="3"/>
        <w:numPr>
          <w:ilvl w:val="-1"/>
          <w:numId w:val="0"/>
        </w:numPr>
      </w:pPr>
    </w:p>
    <w:p w14:paraId="6D9A3374">
      <w:pPr>
        <w:rPr>
          <w:color w:val="auto"/>
        </w:rPr>
      </w:pPr>
    </w:p>
    <w:p w14:paraId="3C7CAA7B">
      <w:pPr>
        <w:numPr>
          <w:ilvl w:val="1"/>
          <w:numId w:val="1"/>
        </w:num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pgBorders w:display="firstPage" w:offsetFrom="page">
            <w:top w:val="thinThickSmallGap" w:color="auto" w:sz="24" w:space="24"/>
            <w:left w:val="thinThickSmallGap" w:color="auto" w:sz="24" w:space="24"/>
            <w:bottom w:val="thickThinSmallGap" w:color="auto" w:sz="24" w:space="24"/>
            <w:right w:val="thickThinSmallGap" w:color="auto" w:sz="24" w:space="24"/>
          </w:pgBorders>
          <w:cols w:space="720" w:num="1"/>
          <w:titlePg/>
          <w:docGrid w:linePitch="312" w:charSpace="0"/>
        </w:sectPr>
      </w:pPr>
    </w:p>
    <w:sdt>
      <w:sdtPr>
        <w:rPr>
          <w:rFonts w:ascii="宋体" w:hAnsi="宋体" w:eastAsia="宋体" w:cstheme="minorBidi"/>
          <w:color w:val="auto"/>
          <w:kern w:val="2"/>
          <w:sz w:val="21"/>
          <w:szCs w:val="24"/>
          <w:lang w:val="en-US" w:eastAsia="zh-CN" w:bidi="ar-SA"/>
        </w:rPr>
        <w:id w:val="147464811"/>
        <w15:color w:val="DBDBDB"/>
        <w:docPartObj>
          <w:docPartGallery w:val="Table of Contents"/>
          <w:docPartUnique/>
        </w:docPartObj>
      </w:sdtPr>
      <w:sdtEndPr>
        <w:rPr>
          <w:rFonts w:ascii="宋体" w:hAnsi="宋体" w:eastAsia="宋体" w:cstheme="minorBidi"/>
          <w:b/>
          <w:color w:val="auto"/>
          <w:kern w:val="2"/>
          <w:sz w:val="21"/>
          <w:szCs w:val="24"/>
          <w:lang w:val="en-US" w:eastAsia="zh-CN" w:bidi="ar-SA"/>
        </w:rPr>
      </w:sdtEndPr>
      <w:sdtContent>
        <w:p w14:paraId="1A1ED8C4">
          <w:pPr>
            <w:spacing w:before="0" w:beforeLines="0" w:after="0" w:afterLines="0" w:line="240" w:lineRule="auto"/>
            <w:ind w:left="0" w:leftChars="0" w:right="0" w:rightChars="0" w:firstLine="0" w:firstLineChars="0"/>
            <w:jc w:val="center"/>
            <w:rPr>
              <w:color w:val="auto"/>
              <w:sz w:val="36"/>
              <w:szCs w:val="36"/>
            </w:rPr>
          </w:pPr>
          <w:bookmarkStart w:id="3" w:name="_Toc7080"/>
          <w:r>
            <w:rPr>
              <w:rFonts w:ascii="宋体" w:hAnsi="宋体" w:eastAsia="宋体"/>
              <w:color w:val="auto"/>
              <w:sz w:val="36"/>
              <w:szCs w:val="36"/>
            </w:rPr>
            <w:t>目录</w:t>
          </w:r>
        </w:p>
        <w:p w14:paraId="21DC8E81">
          <w:pPr>
            <w:pStyle w:val="218"/>
            <w:tabs>
              <w:tab w:val="right" w:leader="dot" w:pos="8306"/>
            </w:tabs>
            <w:rPr>
              <w:b/>
              <w:color w:val="auto"/>
            </w:rPr>
          </w:pPr>
          <w:r>
            <w:rPr>
              <w:color w:val="auto"/>
            </w:rPr>
            <w:fldChar w:fldCharType="begin"/>
          </w:r>
          <w:r>
            <w:rPr>
              <w:color w:val="auto"/>
            </w:rPr>
            <w:instrText xml:space="preserve">TOC \o "1-2" \h \u </w:instrText>
          </w:r>
          <w:r>
            <w:rPr>
              <w:color w:val="auto"/>
            </w:rPr>
            <w:fldChar w:fldCharType="separate"/>
          </w:r>
        </w:p>
        <w:p w14:paraId="0CCA12CB">
          <w:pPr>
            <w:pStyle w:val="218"/>
            <w:tabs>
              <w:tab w:val="right" w:leader="dot" w:pos="8306"/>
            </w:tabs>
            <w:rPr>
              <w:b/>
              <w:color w:val="auto"/>
            </w:rPr>
          </w:pPr>
          <w:r>
            <w:rPr>
              <w:b/>
              <w:color w:val="auto"/>
            </w:rPr>
            <w:fldChar w:fldCharType="begin"/>
          </w:r>
          <w:r>
            <w:rPr>
              <w:b/>
              <w:color w:val="auto"/>
            </w:rPr>
            <w:instrText xml:space="preserve"> HYPERLINK \l _Toc3077 </w:instrText>
          </w:r>
          <w:r>
            <w:rPr>
              <w:b/>
              <w:color w:val="auto"/>
            </w:rPr>
            <w:fldChar w:fldCharType="separate"/>
          </w:r>
          <w:r>
            <w:rPr>
              <w:rFonts w:ascii="Times New Roman" w:hAnsi="黑体" w:eastAsia="黑体"/>
              <w:b/>
              <w:bCs w:val="0"/>
              <w:color w:val="auto"/>
              <w:szCs w:val="32"/>
            </w:rPr>
            <w:t>第一章</w:t>
          </w:r>
          <w:r>
            <w:rPr>
              <w:rFonts w:hint="eastAsia" w:ascii="Times New Roman" w:hAnsi="Times New Roman" w:eastAsia="黑体"/>
              <w:b/>
              <w:bCs w:val="0"/>
              <w:color w:val="auto"/>
              <w:szCs w:val="32"/>
            </w:rPr>
            <w:t xml:space="preserve">  </w:t>
          </w:r>
          <w:r>
            <w:rPr>
              <w:rFonts w:hint="eastAsia" w:hAnsi="黑体" w:eastAsia="黑体"/>
              <w:b/>
              <w:bCs w:val="0"/>
              <w:color w:val="auto"/>
              <w:szCs w:val="32"/>
              <w:lang w:val="en-US" w:eastAsia="zh-CN"/>
            </w:rPr>
            <w:t>询价须知</w:t>
          </w:r>
          <w:r>
            <w:rPr>
              <w:b/>
              <w:color w:val="auto"/>
            </w:rPr>
            <w:tab/>
          </w:r>
          <w:r>
            <w:rPr>
              <w:b/>
              <w:color w:val="auto"/>
            </w:rPr>
            <w:fldChar w:fldCharType="begin"/>
          </w:r>
          <w:r>
            <w:rPr>
              <w:b/>
              <w:color w:val="auto"/>
            </w:rPr>
            <w:instrText xml:space="preserve"> PAGEREF _Toc3077 \h </w:instrText>
          </w:r>
          <w:r>
            <w:rPr>
              <w:b/>
              <w:color w:val="auto"/>
            </w:rPr>
            <w:fldChar w:fldCharType="separate"/>
          </w:r>
          <w:r>
            <w:rPr>
              <w:b/>
              <w:color w:val="auto"/>
            </w:rPr>
            <w:t>3</w:t>
          </w:r>
          <w:r>
            <w:rPr>
              <w:b/>
              <w:color w:val="auto"/>
            </w:rPr>
            <w:fldChar w:fldCharType="end"/>
          </w:r>
          <w:r>
            <w:rPr>
              <w:b/>
              <w:color w:val="auto"/>
            </w:rPr>
            <w:fldChar w:fldCharType="end"/>
          </w:r>
        </w:p>
        <w:p w14:paraId="3582889E">
          <w:pPr>
            <w:pStyle w:val="219"/>
            <w:tabs>
              <w:tab w:val="right" w:leader="dot" w:pos="8306"/>
            </w:tabs>
            <w:rPr>
              <w:color w:val="auto"/>
            </w:rPr>
          </w:pPr>
          <w:r>
            <w:rPr>
              <w:color w:val="auto"/>
            </w:rPr>
            <w:fldChar w:fldCharType="begin"/>
          </w:r>
          <w:r>
            <w:rPr>
              <w:color w:val="auto"/>
            </w:rPr>
            <w:instrText xml:space="preserve"> HYPERLINK \l _Toc22537 </w:instrText>
          </w:r>
          <w:r>
            <w:rPr>
              <w:color w:val="auto"/>
            </w:rPr>
            <w:fldChar w:fldCharType="separate"/>
          </w:r>
          <w:r>
            <w:rPr>
              <w:rFonts w:hint="eastAsia" w:ascii="楷体" w:hAnsi="楷体" w:eastAsia="楷体" w:cs="楷体"/>
              <w:bCs/>
              <w:color w:val="auto"/>
              <w:szCs w:val="32"/>
              <w:lang w:val="en-US" w:eastAsia="zh-Hans"/>
            </w:rPr>
            <w:t xml:space="preserve">一、 </w:t>
          </w:r>
          <w:r>
            <w:rPr>
              <w:rFonts w:hint="eastAsia" w:ascii="楷体" w:hAnsi="楷体" w:eastAsia="楷体" w:cs="楷体"/>
              <w:bCs/>
              <w:color w:val="auto"/>
              <w:szCs w:val="32"/>
              <w:lang w:val="en-US" w:eastAsia="zh-CN"/>
            </w:rPr>
            <w:t>采购</w:t>
          </w:r>
          <w:r>
            <w:rPr>
              <w:rFonts w:hint="eastAsia" w:ascii="楷体" w:hAnsi="楷体" w:eastAsia="楷体" w:cs="楷体"/>
              <w:bCs/>
              <w:color w:val="auto"/>
              <w:szCs w:val="32"/>
              <w:lang w:val="en-US" w:eastAsia="zh-Hans"/>
            </w:rPr>
            <w:t>内容：</w:t>
          </w:r>
          <w:r>
            <w:rPr>
              <w:color w:val="auto"/>
            </w:rPr>
            <w:tab/>
          </w:r>
          <w:r>
            <w:rPr>
              <w:color w:val="auto"/>
            </w:rPr>
            <w:fldChar w:fldCharType="begin"/>
          </w:r>
          <w:r>
            <w:rPr>
              <w:color w:val="auto"/>
            </w:rPr>
            <w:instrText xml:space="preserve"> PAGEREF _Toc22537 \h </w:instrText>
          </w:r>
          <w:r>
            <w:rPr>
              <w:color w:val="auto"/>
            </w:rPr>
            <w:fldChar w:fldCharType="separate"/>
          </w:r>
          <w:r>
            <w:rPr>
              <w:color w:val="auto"/>
            </w:rPr>
            <w:t>4</w:t>
          </w:r>
          <w:r>
            <w:rPr>
              <w:color w:val="auto"/>
            </w:rPr>
            <w:fldChar w:fldCharType="end"/>
          </w:r>
          <w:r>
            <w:rPr>
              <w:color w:val="auto"/>
            </w:rPr>
            <w:fldChar w:fldCharType="end"/>
          </w:r>
        </w:p>
        <w:p w14:paraId="5D9FB592">
          <w:pPr>
            <w:pStyle w:val="219"/>
            <w:tabs>
              <w:tab w:val="right" w:leader="dot" w:pos="8306"/>
            </w:tabs>
            <w:rPr>
              <w:color w:val="auto"/>
            </w:rPr>
          </w:pPr>
          <w:r>
            <w:rPr>
              <w:color w:val="auto"/>
            </w:rPr>
            <w:fldChar w:fldCharType="begin"/>
          </w:r>
          <w:r>
            <w:rPr>
              <w:color w:val="auto"/>
            </w:rPr>
            <w:instrText xml:space="preserve"> HYPERLINK \l _Toc3240 </w:instrText>
          </w:r>
          <w:r>
            <w:rPr>
              <w:color w:val="auto"/>
            </w:rPr>
            <w:fldChar w:fldCharType="separate"/>
          </w:r>
          <w:r>
            <w:rPr>
              <w:rFonts w:hint="eastAsia" w:ascii="楷体" w:hAnsi="楷体" w:eastAsia="楷体" w:cs="楷体"/>
              <w:bCs/>
              <w:color w:val="auto"/>
              <w:szCs w:val="32"/>
              <w:lang w:val="en-US" w:eastAsia="zh-CN"/>
            </w:rPr>
            <w:t>二、 供应商资格条件：</w:t>
          </w:r>
          <w:r>
            <w:rPr>
              <w:color w:val="auto"/>
            </w:rPr>
            <w:tab/>
          </w:r>
          <w:r>
            <w:rPr>
              <w:color w:val="auto"/>
            </w:rPr>
            <w:fldChar w:fldCharType="begin"/>
          </w:r>
          <w:r>
            <w:rPr>
              <w:color w:val="auto"/>
            </w:rPr>
            <w:instrText xml:space="preserve"> PAGEREF _Toc3240 \h </w:instrText>
          </w:r>
          <w:r>
            <w:rPr>
              <w:color w:val="auto"/>
            </w:rPr>
            <w:fldChar w:fldCharType="separate"/>
          </w:r>
          <w:r>
            <w:rPr>
              <w:color w:val="auto"/>
            </w:rPr>
            <w:t>4</w:t>
          </w:r>
          <w:r>
            <w:rPr>
              <w:color w:val="auto"/>
            </w:rPr>
            <w:fldChar w:fldCharType="end"/>
          </w:r>
          <w:r>
            <w:rPr>
              <w:color w:val="auto"/>
            </w:rPr>
            <w:fldChar w:fldCharType="end"/>
          </w:r>
        </w:p>
        <w:p w14:paraId="16F61C7E">
          <w:pPr>
            <w:pStyle w:val="219"/>
            <w:tabs>
              <w:tab w:val="right" w:leader="dot" w:pos="8306"/>
            </w:tabs>
            <w:rPr>
              <w:color w:val="auto"/>
            </w:rPr>
          </w:pPr>
          <w:r>
            <w:rPr>
              <w:color w:val="auto"/>
            </w:rPr>
            <w:fldChar w:fldCharType="begin"/>
          </w:r>
          <w:r>
            <w:rPr>
              <w:color w:val="auto"/>
            </w:rPr>
            <w:instrText xml:space="preserve"> HYPERLINK \l _Toc26361 </w:instrText>
          </w:r>
          <w:r>
            <w:rPr>
              <w:color w:val="auto"/>
            </w:rPr>
            <w:fldChar w:fldCharType="separate"/>
          </w:r>
          <w:r>
            <w:rPr>
              <w:rFonts w:hint="eastAsia" w:ascii="楷体" w:hAnsi="楷体" w:eastAsia="楷体" w:cs="楷体"/>
              <w:bCs/>
              <w:color w:val="auto"/>
              <w:szCs w:val="32"/>
              <w:lang w:val="en-US" w:eastAsia="zh-CN"/>
            </w:rPr>
            <w:t>三、 拟派人员资格要求：</w:t>
          </w:r>
          <w:r>
            <w:rPr>
              <w:color w:val="auto"/>
            </w:rPr>
            <w:tab/>
          </w:r>
          <w:r>
            <w:rPr>
              <w:color w:val="auto"/>
            </w:rPr>
            <w:fldChar w:fldCharType="begin"/>
          </w:r>
          <w:r>
            <w:rPr>
              <w:color w:val="auto"/>
            </w:rPr>
            <w:instrText xml:space="preserve"> PAGEREF _Toc26361 \h </w:instrText>
          </w:r>
          <w:r>
            <w:rPr>
              <w:color w:val="auto"/>
            </w:rPr>
            <w:fldChar w:fldCharType="separate"/>
          </w:r>
          <w:r>
            <w:rPr>
              <w:color w:val="auto"/>
            </w:rPr>
            <w:t>5</w:t>
          </w:r>
          <w:r>
            <w:rPr>
              <w:color w:val="auto"/>
            </w:rPr>
            <w:fldChar w:fldCharType="end"/>
          </w:r>
          <w:r>
            <w:rPr>
              <w:color w:val="auto"/>
            </w:rPr>
            <w:fldChar w:fldCharType="end"/>
          </w:r>
        </w:p>
        <w:p w14:paraId="08F556F0">
          <w:pPr>
            <w:pStyle w:val="219"/>
            <w:tabs>
              <w:tab w:val="right" w:leader="dot" w:pos="8306"/>
            </w:tabs>
            <w:rPr>
              <w:color w:val="auto"/>
            </w:rPr>
          </w:pPr>
          <w:r>
            <w:rPr>
              <w:color w:val="auto"/>
            </w:rPr>
            <w:fldChar w:fldCharType="begin"/>
          </w:r>
          <w:r>
            <w:rPr>
              <w:color w:val="auto"/>
            </w:rPr>
            <w:instrText xml:space="preserve"> HYPERLINK \l _Toc26856 </w:instrText>
          </w:r>
          <w:r>
            <w:rPr>
              <w:color w:val="auto"/>
            </w:rPr>
            <w:fldChar w:fldCharType="separate"/>
          </w:r>
          <w:r>
            <w:rPr>
              <w:rFonts w:hint="eastAsia" w:ascii="楷体" w:hAnsi="楷体" w:eastAsia="楷体" w:cs="楷体"/>
              <w:bCs/>
              <w:color w:val="auto"/>
              <w:szCs w:val="32"/>
              <w:lang w:val="en-US" w:eastAsia="zh-CN"/>
            </w:rPr>
            <w:t>四、 询价文件获取：</w:t>
          </w:r>
          <w:r>
            <w:rPr>
              <w:color w:val="auto"/>
            </w:rPr>
            <w:tab/>
          </w:r>
          <w:r>
            <w:rPr>
              <w:color w:val="auto"/>
            </w:rPr>
            <w:fldChar w:fldCharType="begin"/>
          </w:r>
          <w:r>
            <w:rPr>
              <w:color w:val="auto"/>
            </w:rPr>
            <w:instrText xml:space="preserve"> PAGEREF _Toc26856 \h </w:instrText>
          </w:r>
          <w:r>
            <w:rPr>
              <w:color w:val="auto"/>
            </w:rPr>
            <w:fldChar w:fldCharType="separate"/>
          </w:r>
          <w:r>
            <w:rPr>
              <w:color w:val="auto"/>
            </w:rPr>
            <w:t>5</w:t>
          </w:r>
          <w:r>
            <w:rPr>
              <w:color w:val="auto"/>
            </w:rPr>
            <w:fldChar w:fldCharType="end"/>
          </w:r>
          <w:r>
            <w:rPr>
              <w:color w:val="auto"/>
            </w:rPr>
            <w:fldChar w:fldCharType="end"/>
          </w:r>
        </w:p>
        <w:p w14:paraId="38AEA176">
          <w:pPr>
            <w:pStyle w:val="219"/>
            <w:tabs>
              <w:tab w:val="right" w:leader="dot" w:pos="8306"/>
            </w:tabs>
            <w:rPr>
              <w:color w:val="auto"/>
            </w:rPr>
          </w:pPr>
          <w:r>
            <w:rPr>
              <w:color w:val="auto"/>
            </w:rPr>
            <w:fldChar w:fldCharType="begin"/>
          </w:r>
          <w:r>
            <w:rPr>
              <w:color w:val="auto"/>
            </w:rPr>
            <w:instrText xml:space="preserve"> HYPERLINK \l _Toc1062 </w:instrText>
          </w:r>
          <w:r>
            <w:rPr>
              <w:color w:val="auto"/>
            </w:rPr>
            <w:fldChar w:fldCharType="separate"/>
          </w:r>
          <w:r>
            <w:rPr>
              <w:rFonts w:hint="eastAsia" w:ascii="楷体" w:hAnsi="楷体" w:eastAsia="楷体" w:cs="楷体"/>
              <w:bCs/>
              <w:color w:val="auto"/>
              <w:szCs w:val="32"/>
              <w:lang w:val="en-US" w:eastAsia="zh-CN"/>
            </w:rPr>
            <w:t>五、 响应文件：</w:t>
          </w:r>
          <w:r>
            <w:rPr>
              <w:color w:val="auto"/>
            </w:rPr>
            <w:tab/>
          </w:r>
          <w:r>
            <w:rPr>
              <w:color w:val="auto"/>
            </w:rPr>
            <w:fldChar w:fldCharType="begin"/>
          </w:r>
          <w:r>
            <w:rPr>
              <w:color w:val="auto"/>
            </w:rPr>
            <w:instrText xml:space="preserve"> PAGEREF _Toc1062 \h </w:instrText>
          </w:r>
          <w:r>
            <w:rPr>
              <w:color w:val="auto"/>
            </w:rPr>
            <w:fldChar w:fldCharType="separate"/>
          </w:r>
          <w:r>
            <w:rPr>
              <w:color w:val="auto"/>
            </w:rPr>
            <w:t>5</w:t>
          </w:r>
          <w:r>
            <w:rPr>
              <w:color w:val="auto"/>
            </w:rPr>
            <w:fldChar w:fldCharType="end"/>
          </w:r>
          <w:r>
            <w:rPr>
              <w:color w:val="auto"/>
            </w:rPr>
            <w:fldChar w:fldCharType="end"/>
          </w:r>
        </w:p>
        <w:p w14:paraId="37B2B7C3">
          <w:pPr>
            <w:pStyle w:val="219"/>
            <w:tabs>
              <w:tab w:val="right" w:leader="dot" w:pos="8306"/>
            </w:tabs>
            <w:rPr>
              <w:color w:val="auto"/>
            </w:rPr>
          </w:pPr>
          <w:r>
            <w:rPr>
              <w:color w:val="auto"/>
            </w:rPr>
            <w:fldChar w:fldCharType="begin"/>
          </w:r>
          <w:r>
            <w:rPr>
              <w:color w:val="auto"/>
            </w:rPr>
            <w:instrText xml:space="preserve"> HYPERLINK \l _Toc5175 </w:instrText>
          </w:r>
          <w:r>
            <w:rPr>
              <w:color w:val="auto"/>
            </w:rPr>
            <w:fldChar w:fldCharType="separate"/>
          </w:r>
          <w:r>
            <w:rPr>
              <w:rFonts w:hint="eastAsia" w:ascii="楷体" w:hAnsi="楷体" w:eastAsia="楷体" w:cs="楷体"/>
              <w:bCs/>
              <w:color w:val="auto"/>
              <w:szCs w:val="32"/>
              <w:lang w:val="en-US" w:eastAsia="zh-CN"/>
            </w:rPr>
            <w:t>六、 现场踏勘：</w:t>
          </w:r>
          <w:r>
            <w:rPr>
              <w:color w:val="auto"/>
            </w:rPr>
            <w:tab/>
          </w:r>
          <w:r>
            <w:rPr>
              <w:color w:val="auto"/>
            </w:rPr>
            <w:fldChar w:fldCharType="begin"/>
          </w:r>
          <w:r>
            <w:rPr>
              <w:color w:val="auto"/>
            </w:rPr>
            <w:instrText xml:space="preserve"> PAGEREF _Toc5175 \h </w:instrText>
          </w:r>
          <w:r>
            <w:rPr>
              <w:color w:val="auto"/>
            </w:rPr>
            <w:fldChar w:fldCharType="separate"/>
          </w:r>
          <w:r>
            <w:rPr>
              <w:color w:val="auto"/>
            </w:rPr>
            <w:t>6</w:t>
          </w:r>
          <w:r>
            <w:rPr>
              <w:color w:val="auto"/>
            </w:rPr>
            <w:fldChar w:fldCharType="end"/>
          </w:r>
          <w:r>
            <w:rPr>
              <w:color w:val="auto"/>
            </w:rPr>
            <w:fldChar w:fldCharType="end"/>
          </w:r>
        </w:p>
        <w:p w14:paraId="50FCB7CF">
          <w:pPr>
            <w:pStyle w:val="219"/>
            <w:tabs>
              <w:tab w:val="right" w:leader="dot" w:pos="8306"/>
            </w:tabs>
            <w:rPr>
              <w:color w:val="auto"/>
            </w:rPr>
          </w:pPr>
          <w:r>
            <w:rPr>
              <w:color w:val="auto"/>
            </w:rPr>
            <w:fldChar w:fldCharType="begin"/>
          </w:r>
          <w:r>
            <w:rPr>
              <w:color w:val="auto"/>
            </w:rPr>
            <w:instrText xml:space="preserve"> HYPERLINK \l _Toc26105 </w:instrText>
          </w:r>
          <w:r>
            <w:rPr>
              <w:color w:val="auto"/>
            </w:rPr>
            <w:fldChar w:fldCharType="separate"/>
          </w:r>
          <w:r>
            <w:rPr>
              <w:rFonts w:hint="eastAsia" w:ascii="楷体" w:hAnsi="楷体" w:eastAsia="楷体" w:cs="楷体"/>
              <w:bCs/>
              <w:color w:val="auto"/>
              <w:szCs w:val="32"/>
              <w:lang w:val="en-US" w:eastAsia="zh-CN"/>
            </w:rPr>
            <w:t>七、 询价文件澄清或答疑：</w:t>
          </w:r>
          <w:r>
            <w:rPr>
              <w:color w:val="auto"/>
            </w:rPr>
            <w:tab/>
          </w:r>
          <w:r>
            <w:rPr>
              <w:color w:val="auto"/>
            </w:rPr>
            <w:fldChar w:fldCharType="begin"/>
          </w:r>
          <w:r>
            <w:rPr>
              <w:color w:val="auto"/>
            </w:rPr>
            <w:instrText xml:space="preserve"> PAGEREF _Toc26105 \h </w:instrText>
          </w:r>
          <w:r>
            <w:rPr>
              <w:color w:val="auto"/>
            </w:rPr>
            <w:fldChar w:fldCharType="separate"/>
          </w:r>
          <w:r>
            <w:rPr>
              <w:color w:val="auto"/>
            </w:rPr>
            <w:t>6</w:t>
          </w:r>
          <w:r>
            <w:rPr>
              <w:color w:val="auto"/>
            </w:rPr>
            <w:fldChar w:fldCharType="end"/>
          </w:r>
          <w:r>
            <w:rPr>
              <w:color w:val="auto"/>
            </w:rPr>
            <w:fldChar w:fldCharType="end"/>
          </w:r>
        </w:p>
        <w:p w14:paraId="3EC21893">
          <w:pPr>
            <w:pStyle w:val="219"/>
            <w:tabs>
              <w:tab w:val="right" w:leader="dot" w:pos="8306"/>
            </w:tabs>
            <w:rPr>
              <w:color w:val="auto"/>
            </w:rPr>
          </w:pPr>
          <w:r>
            <w:rPr>
              <w:color w:val="auto"/>
            </w:rPr>
            <w:fldChar w:fldCharType="begin"/>
          </w:r>
          <w:r>
            <w:rPr>
              <w:color w:val="auto"/>
            </w:rPr>
            <w:instrText xml:space="preserve"> HYPERLINK \l _Toc9026 </w:instrText>
          </w:r>
          <w:r>
            <w:rPr>
              <w:color w:val="auto"/>
            </w:rPr>
            <w:fldChar w:fldCharType="separate"/>
          </w:r>
          <w:r>
            <w:rPr>
              <w:rFonts w:hint="eastAsia" w:ascii="楷体" w:hAnsi="楷体" w:eastAsia="楷体" w:cs="楷体"/>
              <w:bCs/>
              <w:color w:val="auto"/>
              <w:szCs w:val="32"/>
              <w:lang w:val="en-US" w:eastAsia="zh-CN"/>
            </w:rPr>
            <w:t>八、 询价时间、地点：</w:t>
          </w:r>
          <w:r>
            <w:rPr>
              <w:color w:val="auto"/>
            </w:rPr>
            <w:tab/>
          </w:r>
          <w:r>
            <w:rPr>
              <w:color w:val="auto"/>
            </w:rPr>
            <w:fldChar w:fldCharType="begin"/>
          </w:r>
          <w:r>
            <w:rPr>
              <w:color w:val="auto"/>
            </w:rPr>
            <w:instrText xml:space="preserve"> PAGEREF _Toc9026 \h </w:instrText>
          </w:r>
          <w:r>
            <w:rPr>
              <w:color w:val="auto"/>
            </w:rPr>
            <w:fldChar w:fldCharType="separate"/>
          </w:r>
          <w:r>
            <w:rPr>
              <w:color w:val="auto"/>
            </w:rPr>
            <w:t>6</w:t>
          </w:r>
          <w:r>
            <w:rPr>
              <w:color w:val="auto"/>
            </w:rPr>
            <w:fldChar w:fldCharType="end"/>
          </w:r>
          <w:r>
            <w:rPr>
              <w:color w:val="auto"/>
            </w:rPr>
            <w:fldChar w:fldCharType="end"/>
          </w:r>
        </w:p>
        <w:p w14:paraId="66EFD026">
          <w:pPr>
            <w:pStyle w:val="219"/>
            <w:tabs>
              <w:tab w:val="right" w:leader="dot" w:pos="8306"/>
            </w:tabs>
            <w:rPr>
              <w:color w:val="auto"/>
            </w:rPr>
          </w:pPr>
          <w:r>
            <w:rPr>
              <w:color w:val="auto"/>
            </w:rPr>
            <w:fldChar w:fldCharType="begin"/>
          </w:r>
          <w:r>
            <w:rPr>
              <w:color w:val="auto"/>
            </w:rPr>
            <w:instrText xml:space="preserve"> HYPERLINK \l _Toc7230 </w:instrText>
          </w:r>
          <w:r>
            <w:rPr>
              <w:color w:val="auto"/>
            </w:rPr>
            <w:fldChar w:fldCharType="separate"/>
          </w:r>
          <w:r>
            <w:rPr>
              <w:rFonts w:hint="eastAsia" w:ascii="楷体" w:hAnsi="楷体" w:eastAsia="楷体" w:cs="楷体"/>
              <w:bCs/>
              <w:color w:val="auto"/>
              <w:szCs w:val="32"/>
              <w:lang w:val="en-US" w:eastAsia="zh-CN"/>
            </w:rPr>
            <w:t>九、 询价</w:t>
          </w:r>
          <w:r>
            <w:rPr>
              <w:rFonts w:hint="eastAsia" w:ascii="楷体" w:hAnsi="楷体" w:eastAsia="楷体" w:cs="楷体"/>
              <w:bCs/>
              <w:color w:val="auto"/>
              <w:szCs w:val="32"/>
              <w:lang w:val="en-US" w:eastAsia="zh-Hans"/>
            </w:rPr>
            <w:t>保证金</w:t>
          </w:r>
          <w:r>
            <w:rPr>
              <w:rFonts w:hint="eastAsia" w:ascii="楷体" w:hAnsi="楷体" w:eastAsia="楷体" w:cs="楷体"/>
              <w:bCs/>
              <w:color w:val="auto"/>
              <w:szCs w:val="32"/>
              <w:lang w:val="en-US" w:eastAsia="zh-CN"/>
            </w:rPr>
            <w:t>：</w:t>
          </w:r>
          <w:r>
            <w:rPr>
              <w:color w:val="auto"/>
            </w:rPr>
            <w:tab/>
          </w:r>
          <w:r>
            <w:rPr>
              <w:color w:val="auto"/>
            </w:rPr>
            <w:fldChar w:fldCharType="begin"/>
          </w:r>
          <w:r>
            <w:rPr>
              <w:color w:val="auto"/>
            </w:rPr>
            <w:instrText xml:space="preserve"> PAGEREF _Toc7230 \h </w:instrText>
          </w:r>
          <w:r>
            <w:rPr>
              <w:color w:val="auto"/>
            </w:rPr>
            <w:fldChar w:fldCharType="separate"/>
          </w:r>
          <w:r>
            <w:rPr>
              <w:color w:val="auto"/>
            </w:rPr>
            <w:t>6</w:t>
          </w:r>
          <w:r>
            <w:rPr>
              <w:color w:val="auto"/>
            </w:rPr>
            <w:fldChar w:fldCharType="end"/>
          </w:r>
          <w:r>
            <w:rPr>
              <w:color w:val="auto"/>
            </w:rPr>
            <w:fldChar w:fldCharType="end"/>
          </w:r>
        </w:p>
        <w:p w14:paraId="0BE5A6D0">
          <w:pPr>
            <w:pStyle w:val="219"/>
            <w:tabs>
              <w:tab w:val="right" w:leader="dot" w:pos="8306"/>
            </w:tabs>
            <w:rPr>
              <w:color w:val="auto"/>
            </w:rPr>
          </w:pPr>
          <w:r>
            <w:rPr>
              <w:color w:val="auto"/>
            </w:rPr>
            <w:fldChar w:fldCharType="begin"/>
          </w:r>
          <w:r>
            <w:rPr>
              <w:color w:val="auto"/>
            </w:rPr>
            <w:instrText xml:space="preserve"> HYPERLINK \l _Toc3380 </w:instrText>
          </w:r>
          <w:r>
            <w:rPr>
              <w:color w:val="auto"/>
            </w:rPr>
            <w:fldChar w:fldCharType="separate"/>
          </w:r>
          <w:r>
            <w:rPr>
              <w:rFonts w:hint="eastAsia" w:ascii="楷体" w:hAnsi="楷体" w:eastAsia="楷体" w:cs="楷体"/>
              <w:bCs/>
              <w:color w:val="auto"/>
              <w:szCs w:val="32"/>
              <w:lang w:val="en-US" w:eastAsia="zh-Hans"/>
            </w:rPr>
            <w:t>十、 联系方式：</w:t>
          </w:r>
          <w:r>
            <w:rPr>
              <w:color w:val="auto"/>
            </w:rPr>
            <w:tab/>
          </w:r>
          <w:r>
            <w:rPr>
              <w:color w:val="auto"/>
            </w:rPr>
            <w:fldChar w:fldCharType="begin"/>
          </w:r>
          <w:r>
            <w:rPr>
              <w:color w:val="auto"/>
            </w:rPr>
            <w:instrText xml:space="preserve"> PAGEREF _Toc3380 \h </w:instrText>
          </w:r>
          <w:r>
            <w:rPr>
              <w:color w:val="auto"/>
            </w:rPr>
            <w:fldChar w:fldCharType="separate"/>
          </w:r>
          <w:r>
            <w:rPr>
              <w:color w:val="auto"/>
            </w:rPr>
            <w:t>7</w:t>
          </w:r>
          <w:r>
            <w:rPr>
              <w:color w:val="auto"/>
            </w:rPr>
            <w:fldChar w:fldCharType="end"/>
          </w:r>
          <w:r>
            <w:rPr>
              <w:color w:val="auto"/>
            </w:rPr>
            <w:fldChar w:fldCharType="end"/>
          </w:r>
        </w:p>
        <w:p w14:paraId="2A029D1E">
          <w:pPr>
            <w:pStyle w:val="218"/>
            <w:tabs>
              <w:tab w:val="right" w:leader="dot" w:pos="8306"/>
            </w:tabs>
            <w:rPr>
              <w:b/>
              <w:color w:val="auto"/>
            </w:rPr>
          </w:pPr>
          <w:r>
            <w:rPr>
              <w:b/>
              <w:color w:val="auto"/>
            </w:rPr>
            <w:fldChar w:fldCharType="begin"/>
          </w:r>
          <w:r>
            <w:rPr>
              <w:b/>
              <w:color w:val="auto"/>
            </w:rPr>
            <w:instrText xml:space="preserve"> HYPERLINK \l _Toc16627 </w:instrText>
          </w:r>
          <w:r>
            <w:rPr>
              <w:b/>
              <w:color w:val="auto"/>
            </w:rPr>
            <w:fldChar w:fldCharType="separate"/>
          </w:r>
          <w:r>
            <w:rPr>
              <w:rFonts w:hint="eastAsia" w:ascii="Times New Roman" w:hAnsi="黑体" w:eastAsia="黑体"/>
              <w:b/>
              <w:bCs w:val="0"/>
              <w:color w:val="auto"/>
              <w:szCs w:val="32"/>
            </w:rPr>
            <w:t xml:space="preserve">第二章  </w:t>
          </w:r>
          <w:r>
            <w:rPr>
              <w:rFonts w:hint="eastAsia" w:ascii="Times New Roman" w:hAnsi="黑体" w:eastAsia="黑体"/>
              <w:b/>
              <w:bCs w:val="0"/>
              <w:color w:val="auto"/>
              <w:szCs w:val="32"/>
              <w:lang w:eastAsia="zh-CN"/>
            </w:rPr>
            <w:t>询价</w:t>
          </w:r>
          <w:r>
            <w:rPr>
              <w:rFonts w:hint="eastAsia" w:ascii="Times New Roman" w:hAnsi="黑体" w:eastAsia="黑体"/>
              <w:b/>
              <w:bCs w:val="0"/>
              <w:color w:val="auto"/>
              <w:szCs w:val="32"/>
            </w:rPr>
            <w:t>程序和方法</w:t>
          </w:r>
          <w:r>
            <w:rPr>
              <w:b/>
              <w:color w:val="auto"/>
            </w:rPr>
            <w:tab/>
          </w:r>
          <w:r>
            <w:rPr>
              <w:b/>
              <w:color w:val="auto"/>
            </w:rPr>
            <w:fldChar w:fldCharType="begin"/>
          </w:r>
          <w:r>
            <w:rPr>
              <w:b/>
              <w:color w:val="auto"/>
            </w:rPr>
            <w:instrText xml:space="preserve"> PAGEREF _Toc16627 \h </w:instrText>
          </w:r>
          <w:r>
            <w:rPr>
              <w:b/>
              <w:color w:val="auto"/>
            </w:rPr>
            <w:fldChar w:fldCharType="separate"/>
          </w:r>
          <w:r>
            <w:rPr>
              <w:b/>
              <w:color w:val="auto"/>
            </w:rPr>
            <w:t>8</w:t>
          </w:r>
          <w:r>
            <w:rPr>
              <w:b/>
              <w:color w:val="auto"/>
            </w:rPr>
            <w:fldChar w:fldCharType="end"/>
          </w:r>
          <w:r>
            <w:rPr>
              <w:b/>
              <w:color w:val="auto"/>
            </w:rPr>
            <w:fldChar w:fldCharType="end"/>
          </w:r>
        </w:p>
        <w:p w14:paraId="4209E035">
          <w:pPr>
            <w:pStyle w:val="219"/>
            <w:tabs>
              <w:tab w:val="right" w:leader="dot" w:pos="8306"/>
            </w:tabs>
            <w:rPr>
              <w:color w:val="auto"/>
            </w:rPr>
          </w:pPr>
          <w:r>
            <w:rPr>
              <w:color w:val="auto"/>
            </w:rPr>
            <w:fldChar w:fldCharType="begin"/>
          </w:r>
          <w:r>
            <w:rPr>
              <w:color w:val="auto"/>
            </w:rPr>
            <w:instrText xml:space="preserve"> HYPERLINK \l _Toc17731 </w:instrText>
          </w:r>
          <w:r>
            <w:rPr>
              <w:color w:val="auto"/>
            </w:rPr>
            <w:fldChar w:fldCharType="separate"/>
          </w:r>
          <w:r>
            <w:rPr>
              <w:rFonts w:hint="eastAsia" w:ascii="楷体" w:hAnsi="楷体" w:eastAsia="楷体" w:cs="楷体"/>
              <w:bCs w:val="0"/>
              <w:color w:val="auto"/>
              <w:szCs w:val="32"/>
              <w:lang w:val="en-US" w:eastAsia="zh-CN"/>
            </w:rPr>
            <w:t>1.</w:t>
          </w:r>
          <w:r>
            <w:rPr>
              <w:rFonts w:hint="eastAsia" w:ascii="楷体" w:hAnsi="楷体" w:eastAsia="楷体" w:cs="楷体"/>
              <w:bCs w:val="0"/>
              <w:color w:val="auto"/>
              <w:szCs w:val="32"/>
            </w:rPr>
            <w:t>编制依据</w:t>
          </w:r>
          <w:r>
            <w:rPr>
              <w:color w:val="auto"/>
            </w:rPr>
            <w:tab/>
          </w:r>
          <w:r>
            <w:rPr>
              <w:color w:val="auto"/>
            </w:rPr>
            <w:fldChar w:fldCharType="begin"/>
          </w:r>
          <w:r>
            <w:rPr>
              <w:color w:val="auto"/>
            </w:rPr>
            <w:instrText xml:space="preserve"> PAGEREF _Toc17731 \h </w:instrText>
          </w:r>
          <w:r>
            <w:rPr>
              <w:color w:val="auto"/>
            </w:rPr>
            <w:fldChar w:fldCharType="separate"/>
          </w:r>
          <w:r>
            <w:rPr>
              <w:color w:val="auto"/>
            </w:rPr>
            <w:t>8</w:t>
          </w:r>
          <w:r>
            <w:rPr>
              <w:color w:val="auto"/>
            </w:rPr>
            <w:fldChar w:fldCharType="end"/>
          </w:r>
          <w:r>
            <w:rPr>
              <w:color w:val="auto"/>
            </w:rPr>
            <w:fldChar w:fldCharType="end"/>
          </w:r>
        </w:p>
        <w:p w14:paraId="788533A5">
          <w:pPr>
            <w:pStyle w:val="219"/>
            <w:tabs>
              <w:tab w:val="right" w:leader="dot" w:pos="8306"/>
            </w:tabs>
            <w:rPr>
              <w:color w:val="auto"/>
            </w:rPr>
          </w:pPr>
          <w:r>
            <w:rPr>
              <w:color w:val="auto"/>
            </w:rPr>
            <w:fldChar w:fldCharType="begin"/>
          </w:r>
          <w:r>
            <w:rPr>
              <w:color w:val="auto"/>
            </w:rPr>
            <w:instrText xml:space="preserve"> HYPERLINK \l _Toc14554 </w:instrText>
          </w:r>
          <w:r>
            <w:rPr>
              <w:color w:val="auto"/>
            </w:rPr>
            <w:fldChar w:fldCharType="separate"/>
          </w:r>
          <w:r>
            <w:rPr>
              <w:rFonts w:hint="eastAsia" w:ascii="楷体" w:hAnsi="楷体" w:eastAsia="楷体" w:cs="楷体"/>
              <w:bCs w:val="0"/>
              <w:color w:val="auto"/>
              <w:szCs w:val="32"/>
              <w:lang w:val="en-US" w:eastAsia="zh-CN"/>
            </w:rPr>
            <w:t>2.定义</w:t>
          </w:r>
          <w:r>
            <w:rPr>
              <w:color w:val="auto"/>
            </w:rPr>
            <w:tab/>
          </w:r>
          <w:r>
            <w:rPr>
              <w:color w:val="auto"/>
            </w:rPr>
            <w:fldChar w:fldCharType="begin"/>
          </w:r>
          <w:r>
            <w:rPr>
              <w:color w:val="auto"/>
            </w:rPr>
            <w:instrText xml:space="preserve"> PAGEREF _Toc14554 \h </w:instrText>
          </w:r>
          <w:r>
            <w:rPr>
              <w:color w:val="auto"/>
            </w:rPr>
            <w:fldChar w:fldCharType="separate"/>
          </w:r>
          <w:r>
            <w:rPr>
              <w:color w:val="auto"/>
            </w:rPr>
            <w:t>8</w:t>
          </w:r>
          <w:r>
            <w:rPr>
              <w:color w:val="auto"/>
            </w:rPr>
            <w:fldChar w:fldCharType="end"/>
          </w:r>
          <w:r>
            <w:rPr>
              <w:color w:val="auto"/>
            </w:rPr>
            <w:fldChar w:fldCharType="end"/>
          </w:r>
        </w:p>
        <w:p w14:paraId="76126555">
          <w:pPr>
            <w:pStyle w:val="219"/>
            <w:tabs>
              <w:tab w:val="right" w:leader="dot" w:pos="8306"/>
            </w:tabs>
            <w:rPr>
              <w:color w:val="auto"/>
            </w:rPr>
          </w:pPr>
          <w:r>
            <w:rPr>
              <w:color w:val="auto"/>
            </w:rPr>
            <w:fldChar w:fldCharType="begin"/>
          </w:r>
          <w:r>
            <w:rPr>
              <w:color w:val="auto"/>
            </w:rPr>
            <w:instrText xml:space="preserve"> HYPERLINK \l _Toc32497 </w:instrText>
          </w:r>
          <w:r>
            <w:rPr>
              <w:color w:val="auto"/>
            </w:rPr>
            <w:fldChar w:fldCharType="separate"/>
          </w:r>
          <w:r>
            <w:rPr>
              <w:rFonts w:hint="eastAsia" w:ascii="楷体" w:hAnsi="楷体" w:eastAsia="楷体" w:cs="楷体"/>
              <w:bCs w:val="0"/>
              <w:color w:val="auto"/>
              <w:szCs w:val="32"/>
              <w:lang w:val="en-US" w:eastAsia="zh-CN"/>
            </w:rPr>
            <w:t>3.响应文件的构成</w:t>
          </w:r>
          <w:r>
            <w:rPr>
              <w:color w:val="auto"/>
            </w:rPr>
            <w:tab/>
          </w:r>
          <w:r>
            <w:rPr>
              <w:color w:val="auto"/>
            </w:rPr>
            <w:fldChar w:fldCharType="begin"/>
          </w:r>
          <w:r>
            <w:rPr>
              <w:color w:val="auto"/>
            </w:rPr>
            <w:instrText xml:space="preserve"> PAGEREF _Toc32497 \h </w:instrText>
          </w:r>
          <w:r>
            <w:rPr>
              <w:color w:val="auto"/>
            </w:rPr>
            <w:fldChar w:fldCharType="separate"/>
          </w:r>
          <w:r>
            <w:rPr>
              <w:color w:val="auto"/>
            </w:rPr>
            <w:t>8</w:t>
          </w:r>
          <w:r>
            <w:rPr>
              <w:color w:val="auto"/>
            </w:rPr>
            <w:fldChar w:fldCharType="end"/>
          </w:r>
          <w:r>
            <w:rPr>
              <w:color w:val="auto"/>
            </w:rPr>
            <w:fldChar w:fldCharType="end"/>
          </w:r>
        </w:p>
        <w:p w14:paraId="6990758B">
          <w:pPr>
            <w:pStyle w:val="219"/>
            <w:tabs>
              <w:tab w:val="right" w:leader="dot" w:pos="8306"/>
            </w:tabs>
            <w:rPr>
              <w:color w:val="auto"/>
            </w:rPr>
          </w:pPr>
          <w:r>
            <w:rPr>
              <w:color w:val="auto"/>
            </w:rPr>
            <w:fldChar w:fldCharType="begin"/>
          </w:r>
          <w:r>
            <w:rPr>
              <w:color w:val="auto"/>
            </w:rPr>
            <w:instrText xml:space="preserve"> HYPERLINK \l _Toc8898 </w:instrText>
          </w:r>
          <w:r>
            <w:rPr>
              <w:color w:val="auto"/>
            </w:rPr>
            <w:fldChar w:fldCharType="separate"/>
          </w:r>
          <w:r>
            <w:rPr>
              <w:rFonts w:hint="eastAsia" w:ascii="楷体" w:hAnsi="楷体" w:eastAsia="楷体" w:cs="楷体"/>
              <w:bCs w:val="0"/>
              <w:color w:val="auto"/>
              <w:szCs w:val="32"/>
              <w:lang w:val="en-US" w:eastAsia="zh-CN"/>
            </w:rPr>
            <w:t>4.询价文件澄清</w:t>
          </w:r>
          <w:r>
            <w:rPr>
              <w:color w:val="auto"/>
            </w:rPr>
            <w:tab/>
          </w:r>
          <w:r>
            <w:rPr>
              <w:color w:val="auto"/>
            </w:rPr>
            <w:fldChar w:fldCharType="begin"/>
          </w:r>
          <w:r>
            <w:rPr>
              <w:color w:val="auto"/>
            </w:rPr>
            <w:instrText xml:space="preserve"> PAGEREF _Toc8898 \h </w:instrText>
          </w:r>
          <w:r>
            <w:rPr>
              <w:color w:val="auto"/>
            </w:rPr>
            <w:fldChar w:fldCharType="separate"/>
          </w:r>
          <w:r>
            <w:rPr>
              <w:color w:val="auto"/>
            </w:rPr>
            <w:t>8</w:t>
          </w:r>
          <w:r>
            <w:rPr>
              <w:color w:val="auto"/>
            </w:rPr>
            <w:fldChar w:fldCharType="end"/>
          </w:r>
          <w:r>
            <w:rPr>
              <w:color w:val="auto"/>
            </w:rPr>
            <w:fldChar w:fldCharType="end"/>
          </w:r>
        </w:p>
        <w:p w14:paraId="3FD12B47">
          <w:pPr>
            <w:pStyle w:val="219"/>
            <w:tabs>
              <w:tab w:val="right" w:leader="dot" w:pos="8306"/>
            </w:tabs>
            <w:rPr>
              <w:color w:val="auto"/>
            </w:rPr>
          </w:pPr>
          <w:r>
            <w:rPr>
              <w:color w:val="auto"/>
            </w:rPr>
            <w:fldChar w:fldCharType="begin"/>
          </w:r>
          <w:r>
            <w:rPr>
              <w:color w:val="auto"/>
            </w:rPr>
            <w:instrText xml:space="preserve"> HYPERLINK \l _Toc2817 </w:instrText>
          </w:r>
          <w:r>
            <w:rPr>
              <w:color w:val="auto"/>
            </w:rPr>
            <w:fldChar w:fldCharType="separate"/>
          </w:r>
          <w:r>
            <w:rPr>
              <w:rFonts w:hint="eastAsia" w:ascii="楷体" w:hAnsi="楷体" w:eastAsia="楷体" w:cs="楷体"/>
              <w:bCs w:val="0"/>
              <w:color w:val="auto"/>
              <w:szCs w:val="32"/>
              <w:lang w:val="en-US" w:eastAsia="zh-CN"/>
            </w:rPr>
            <w:t>5.响应文件的递交</w:t>
          </w:r>
          <w:r>
            <w:rPr>
              <w:color w:val="auto"/>
            </w:rPr>
            <w:tab/>
          </w:r>
          <w:r>
            <w:rPr>
              <w:color w:val="auto"/>
            </w:rPr>
            <w:fldChar w:fldCharType="begin"/>
          </w:r>
          <w:r>
            <w:rPr>
              <w:color w:val="auto"/>
            </w:rPr>
            <w:instrText xml:space="preserve"> PAGEREF _Toc2817 \h </w:instrText>
          </w:r>
          <w:r>
            <w:rPr>
              <w:color w:val="auto"/>
            </w:rPr>
            <w:fldChar w:fldCharType="separate"/>
          </w:r>
          <w:r>
            <w:rPr>
              <w:color w:val="auto"/>
            </w:rPr>
            <w:t>8</w:t>
          </w:r>
          <w:r>
            <w:rPr>
              <w:color w:val="auto"/>
            </w:rPr>
            <w:fldChar w:fldCharType="end"/>
          </w:r>
          <w:r>
            <w:rPr>
              <w:color w:val="auto"/>
            </w:rPr>
            <w:fldChar w:fldCharType="end"/>
          </w:r>
        </w:p>
        <w:p w14:paraId="32E45736">
          <w:pPr>
            <w:pStyle w:val="219"/>
            <w:tabs>
              <w:tab w:val="right" w:leader="dot" w:pos="8306"/>
            </w:tabs>
            <w:rPr>
              <w:color w:val="auto"/>
            </w:rPr>
          </w:pPr>
          <w:r>
            <w:rPr>
              <w:color w:val="auto"/>
            </w:rPr>
            <w:fldChar w:fldCharType="begin"/>
          </w:r>
          <w:r>
            <w:rPr>
              <w:color w:val="auto"/>
            </w:rPr>
            <w:instrText xml:space="preserve"> HYPERLINK \l _Toc30046 </w:instrText>
          </w:r>
          <w:r>
            <w:rPr>
              <w:color w:val="auto"/>
            </w:rPr>
            <w:fldChar w:fldCharType="separate"/>
          </w:r>
          <w:r>
            <w:rPr>
              <w:rFonts w:hint="eastAsia" w:ascii="楷体" w:hAnsi="楷体" w:eastAsia="楷体" w:cs="楷体"/>
              <w:bCs w:val="0"/>
              <w:color w:val="auto"/>
              <w:szCs w:val="32"/>
              <w:lang w:val="en-US" w:eastAsia="zh-CN"/>
            </w:rPr>
            <w:t>6.开标仪式</w:t>
          </w:r>
          <w:r>
            <w:rPr>
              <w:color w:val="auto"/>
            </w:rPr>
            <w:tab/>
          </w:r>
          <w:r>
            <w:rPr>
              <w:color w:val="auto"/>
            </w:rPr>
            <w:fldChar w:fldCharType="begin"/>
          </w:r>
          <w:r>
            <w:rPr>
              <w:color w:val="auto"/>
            </w:rPr>
            <w:instrText xml:space="preserve"> PAGEREF _Toc30046 \h </w:instrText>
          </w:r>
          <w:r>
            <w:rPr>
              <w:color w:val="auto"/>
            </w:rPr>
            <w:fldChar w:fldCharType="separate"/>
          </w:r>
          <w:r>
            <w:rPr>
              <w:color w:val="auto"/>
            </w:rPr>
            <w:t>9</w:t>
          </w:r>
          <w:r>
            <w:rPr>
              <w:color w:val="auto"/>
            </w:rPr>
            <w:fldChar w:fldCharType="end"/>
          </w:r>
          <w:r>
            <w:rPr>
              <w:color w:val="auto"/>
            </w:rPr>
            <w:fldChar w:fldCharType="end"/>
          </w:r>
        </w:p>
        <w:p w14:paraId="61B5B087">
          <w:pPr>
            <w:pStyle w:val="219"/>
            <w:tabs>
              <w:tab w:val="right" w:leader="dot" w:pos="8306"/>
            </w:tabs>
            <w:rPr>
              <w:color w:val="auto"/>
            </w:rPr>
          </w:pPr>
          <w:r>
            <w:rPr>
              <w:color w:val="auto"/>
            </w:rPr>
            <w:fldChar w:fldCharType="begin"/>
          </w:r>
          <w:r>
            <w:rPr>
              <w:color w:val="auto"/>
            </w:rPr>
            <w:instrText xml:space="preserve"> HYPERLINK \l _Toc12905 </w:instrText>
          </w:r>
          <w:r>
            <w:rPr>
              <w:color w:val="auto"/>
            </w:rPr>
            <w:fldChar w:fldCharType="separate"/>
          </w:r>
          <w:r>
            <w:rPr>
              <w:rFonts w:hint="eastAsia" w:ascii="楷体" w:hAnsi="楷体" w:eastAsia="楷体" w:cs="楷体"/>
              <w:bCs w:val="0"/>
              <w:color w:val="auto"/>
              <w:szCs w:val="32"/>
              <w:lang w:val="en-US" w:eastAsia="zh-CN"/>
            </w:rPr>
            <w:t>7.成立评审小组</w:t>
          </w:r>
          <w:r>
            <w:rPr>
              <w:color w:val="auto"/>
            </w:rPr>
            <w:tab/>
          </w:r>
          <w:r>
            <w:rPr>
              <w:color w:val="auto"/>
            </w:rPr>
            <w:fldChar w:fldCharType="begin"/>
          </w:r>
          <w:r>
            <w:rPr>
              <w:color w:val="auto"/>
            </w:rPr>
            <w:instrText xml:space="preserve"> PAGEREF _Toc12905 \h </w:instrText>
          </w:r>
          <w:r>
            <w:rPr>
              <w:color w:val="auto"/>
            </w:rPr>
            <w:fldChar w:fldCharType="separate"/>
          </w:r>
          <w:r>
            <w:rPr>
              <w:color w:val="auto"/>
            </w:rPr>
            <w:t>9</w:t>
          </w:r>
          <w:r>
            <w:rPr>
              <w:color w:val="auto"/>
            </w:rPr>
            <w:fldChar w:fldCharType="end"/>
          </w:r>
          <w:r>
            <w:rPr>
              <w:color w:val="auto"/>
            </w:rPr>
            <w:fldChar w:fldCharType="end"/>
          </w:r>
        </w:p>
        <w:p w14:paraId="25721F56">
          <w:pPr>
            <w:pStyle w:val="219"/>
            <w:tabs>
              <w:tab w:val="right" w:leader="dot" w:pos="8306"/>
            </w:tabs>
            <w:rPr>
              <w:color w:val="auto"/>
            </w:rPr>
          </w:pPr>
          <w:r>
            <w:rPr>
              <w:color w:val="auto"/>
            </w:rPr>
            <w:fldChar w:fldCharType="begin"/>
          </w:r>
          <w:r>
            <w:rPr>
              <w:color w:val="auto"/>
            </w:rPr>
            <w:instrText xml:space="preserve"> HYPERLINK \l _Toc5783 </w:instrText>
          </w:r>
          <w:r>
            <w:rPr>
              <w:color w:val="auto"/>
            </w:rPr>
            <w:fldChar w:fldCharType="separate"/>
          </w:r>
          <w:r>
            <w:rPr>
              <w:rFonts w:hint="eastAsia" w:ascii="楷体" w:hAnsi="楷体" w:eastAsia="楷体" w:cs="楷体"/>
              <w:bCs w:val="0"/>
              <w:color w:val="auto"/>
              <w:szCs w:val="32"/>
              <w:lang w:val="en-US" w:eastAsia="zh-CN"/>
            </w:rPr>
            <w:t>8.响应文件的审查</w:t>
          </w:r>
          <w:r>
            <w:rPr>
              <w:color w:val="auto"/>
            </w:rPr>
            <w:tab/>
          </w:r>
          <w:r>
            <w:rPr>
              <w:color w:val="auto"/>
            </w:rPr>
            <w:fldChar w:fldCharType="begin"/>
          </w:r>
          <w:r>
            <w:rPr>
              <w:color w:val="auto"/>
            </w:rPr>
            <w:instrText xml:space="preserve"> PAGEREF _Toc5783 \h </w:instrText>
          </w:r>
          <w:r>
            <w:rPr>
              <w:color w:val="auto"/>
            </w:rPr>
            <w:fldChar w:fldCharType="separate"/>
          </w:r>
          <w:r>
            <w:rPr>
              <w:color w:val="auto"/>
            </w:rPr>
            <w:t>9</w:t>
          </w:r>
          <w:r>
            <w:rPr>
              <w:color w:val="auto"/>
            </w:rPr>
            <w:fldChar w:fldCharType="end"/>
          </w:r>
          <w:r>
            <w:rPr>
              <w:color w:val="auto"/>
            </w:rPr>
            <w:fldChar w:fldCharType="end"/>
          </w:r>
        </w:p>
        <w:p w14:paraId="1DE08E6A">
          <w:pPr>
            <w:pStyle w:val="219"/>
            <w:tabs>
              <w:tab w:val="right" w:leader="dot" w:pos="8306"/>
            </w:tabs>
            <w:rPr>
              <w:color w:val="auto"/>
            </w:rPr>
          </w:pPr>
          <w:r>
            <w:rPr>
              <w:color w:val="auto"/>
            </w:rPr>
            <w:fldChar w:fldCharType="begin"/>
          </w:r>
          <w:r>
            <w:rPr>
              <w:color w:val="auto"/>
            </w:rPr>
            <w:instrText xml:space="preserve"> HYPERLINK \l _Toc10511 </w:instrText>
          </w:r>
          <w:r>
            <w:rPr>
              <w:color w:val="auto"/>
            </w:rPr>
            <w:fldChar w:fldCharType="separate"/>
          </w:r>
          <w:r>
            <w:rPr>
              <w:rFonts w:hint="eastAsia" w:ascii="楷体" w:hAnsi="楷体" w:eastAsia="楷体" w:cs="楷体"/>
              <w:bCs w:val="0"/>
              <w:color w:val="auto"/>
              <w:szCs w:val="32"/>
              <w:lang w:val="en-US" w:eastAsia="zh-CN"/>
            </w:rPr>
            <w:t>9.错误修正</w:t>
          </w:r>
          <w:r>
            <w:rPr>
              <w:color w:val="auto"/>
            </w:rPr>
            <w:tab/>
          </w:r>
          <w:r>
            <w:rPr>
              <w:color w:val="auto"/>
            </w:rPr>
            <w:fldChar w:fldCharType="begin"/>
          </w:r>
          <w:r>
            <w:rPr>
              <w:color w:val="auto"/>
            </w:rPr>
            <w:instrText xml:space="preserve"> PAGEREF _Toc10511 \h </w:instrText>
          </w:r>
          <w:r>
            <w:rPr>
              <w:color w:val="auto"/>
            </w:rPr>
            <w:fldChar w:fldCharType="separate"/>
          </w:r>
          <w:r>
            <w:rPr>
              <w:color w:val="auto"/>
            </w:rPr>
            <w:t>9</w:t>
          </w:r>
          <w:r>
            <w:rPr>
              <w:color w:val="auto"/>
            </w:rPr>
            <w:fldChar w:fldCharType="end"/>
          </w:r>
          <w:r>
            <w:rPr>
              <w:color w:val="auto"/>
            </w:rPr>
            <w:fldChar w:fldCharType="end"/>
          </w:r>
        </w:p>
        <w:p w14:paraId="1A1A387E">
          <w:pPr>
            <w:pStyle w:val="219"/>
            <w:tabs>
              <w:tab w:val="right" w:leader="dot" w:pos="8306"/>
            </w:tabs>
            <w:rPr>
              <w:color w:val="auto"/>
            </w:rPr>
          </w:pPr>
          <w:r>
            <w:rPr>
              <w:color w:val="auto"/>
            </w:rPr>
            <w:fldChar w:fldCharType="begin"/>
          </w:r>
          <w:r>
            <w:rPr>
              <w:color w:val="auto"/>
            </w:rPr>
            <w:instrText xml:space="preserve"> HYPERLINK \l _Toc16850 </w:instrText>
          </w:r>
          <w:r>
            <w:rPr>
              <w:color w:val="auto"/>
            </w:rPr>
            <w:fldChar w:fldCharType="separate"/>
          </w:r>
          <w:r>
            <w:rPr>
              <w:rFonts w:hint="eastAsia" w:ascii="楷体" w:hAnsi="楷体" w:eastAsia="楷体" w:cs="楷体"/>
              <w:bCs w:val="0"/>
              <w:color w:val="auto"/>
              <w:szCs w:val="32"/>
              <w:lang w:val="en-US" w:eastAsia="zh-CN"/>
            </w:rPr>
            <w:t>10.询价</w:t>
          </w:r>
          <w:r>
            <w:rPr>
              <w:color w:val="auto"/>
            </w:rPr>
            <w:tab/>
          </w:r>
          <w:r>
            <w:rPr>
              <w:color w:val="auto"/>
            </w:rPr>
            <w:fldChar w:fldCharType="begin"/>
          </w:r>
          <w:r>
            <w:rPr>
              <w:color w:val="auto"/>
            </w:rPr>
            <w:instrText xml:space="preserve"> PAGEREF _Toc16850 \h </w:instrText>
          </w:r>
          <w:r>
            <w:rPr>
              <w:color w:val="auto"/>
            </w:rPr>
            <w:fldChar w:fldCharType="separate"/>
          </w:r>
          <w:r>
            <w:rPr>
              <w:color w:val="auto"/>
            </w:rPr>
            <w:t>10</w:t>
          </w:r>
          <w:r>
            <w:rPr>
              <w:color w:val="auto"/>
            </w:rPr>
            <w:fldChar w:fldCharType="end"/>
          </w:r>
          <w:r>
            <w:rPr>
              <w:color w:val="auto"/>
            </w:rPr>
            <w:fldChar w:fldCharType="end"/>
          </w:r>
        </w:p>
        <w:p w14:paraId="20F882F7">
          <w:pPr>
            <w:pStyle w:val="219"/>
            <w:tabs>
              <w:tab w:val="right" w:leader="dot" w:pos="8306"/>
            </w:tabs>
            <w:rPr>
              <w:color w:val="auto"/>
            </w:rPr>
          </w:pPr>
          <w:r>
            <w:rPr>
              <w:color w:val="auto"/>
            </w:rPr>
            <w:fldChar w:fldCharType="begin"/>
          </w:r>
          <w:r>
            <w:rPr>
              <w:color w:val="auto"/>
            </w:rPr>
            <w:instrText xml:space="preserve"> HYPERLINK \l _Toc8054 </w:instrText>
          </w:r>
          <w:r>
            <w:rPr>
              <w:color w:val="auto"/>
            </w:rPr>
            <w:fldChar w:fldCharType="separate"/>
          </w:r>
          <w:r>
            <w:rPr>
              <w:rFonts w:hint="eastAsia" w:ascii="楷体" w:hAnsi="楷体" w:eastAsia="楷体" w:cs="楷体"/>
              <w:bCs w:val="0"/>
              <w:color w:val="auto"/>
              <w:szCs w:val="32"/>
              <w:lang w:val="en-US" w:eastAsia="zh-CN"/>
            </w:rPr>
            <w:t>11.评审结果</w:t>
          </w:r>
          <w:r>
            <w:rPr>
              <w:color w:val="auto"/>
            </w:rPr>
            <w:tab/>
          </w:r>
          <w:r>
            <w:rPr>
              <w:color w:val="auto"/>
            </w:rPr>
            <w:fldChar w:fldCharType="begin"/>
          </w:r>
          <w:r>
            <w:rPr>
              <w:color w:val="auto"/>
            </w:rPr>
            <w:instrText xml:space="preserve"> PAGEREF _Toc8054 \h </w:instrText>
          </w:r>
          <w:r>
            <w:rPr>
              <w:color w:val="auto"/>
            </w:rPr>
            <w:fldChar w:fldCharType="separate"/>
          </w:r>
          <w:r>
            <w:rPr>
              <w:color w:val="auto"/>
            </w:rPr>
            <w:t>10</w:t>
          </w:r>
          <w:r>
            <w:rPr>
              <w:color w:val="auto"/>
            </w:rPr>
            <w:fldChar w:fldCharType="end"/>
          </w:r>
          <w:r>
            <w:rPr>
              <w:color w:val="auto"/>
            </w:rPr>
            <w:fldChar w:fldCharType="end"/>
          </w:r>
        </w:p>
        <w:p w14:paraId="33B5B9DB">
          <w:pPr>
            <w:pStyle w:val="219"/>
            <w:tabs>
              <w:tab w:val="right" w:leader="dot" w:pos="8306"/>
            </w:tabs>
            <w:rPr>
              <w:color w:val="auto"/>
            </w:rPr>
          </w:pPr>
          <w:r>
            <w:rPr>
              <w:color w:val="auto"/>
            </w:rPr>
            <w:fldChar w:fldCharType="begin"/>
          </w:r>
          <w:r>
            <w:rPr>
              <w:color w:val="auto"/>
            </w:rPr>
            <w:instrText xml:space="preserve"> HYPERLINK \l _Toc1393 </w:instrText>
          </w:r>
          <w:r>
            <w:rPr>
              <w:color w:val="auto"/>
            </w:rPr>
            <w:fldChar w:fldCharType="separate"/>
          </w:r>
          <w:r>
            <w:rPr>
              <w:rFonts w:hint="eastAsia" w:ascii="楷体" w:hAnsi="楷体" w:eastAsia="楷体" w:cs="楷体"/>
              <w:bCs w:val="0"/>
              <w:color w:val="auto"/>
              <w:szCs w:val="32"/>
              <w:lang w:val="en-US" w:eastAsia="zh-CN"/>
            </w:rPr>
            <w:t>12.确定供应商</w:t>
          </w:r>
          <w:r>
            <w:rPr>
              <w:color w:val="auto"/>
            </w:rPr>
            <w:tab/>
          </w:r>
          <w:r>
            <w:rPr>
              <w:color w:val="auto"/>
            </w:rPr>
            <w:fldChar w:fldCharType="begin"/>
          </w:r>
          <w:r>
            <w:rPr>
              <w:color w:val="auto"/>
            </w:rPr>
            <w:instrText xml:space="preserve"> PAGEREF _Toc1393 \h </w:instrText>
          </w:r>
          <w:r>
            <w:rPr>
              <w:color w:val="auto"/>
            </w:rPr>
            <w:fldChar w:fldCharType="separate"/>
          </w:r>
          <w:r>
            <w:rPr>
              <w:color w:val="auto"/>
            </w:rPr>
            <w:t>10</w:t>
          </w:r>
          <w:r>
            <w:rPr>
              <w:color w:val="auto"/>
            </w:rPr>
            <w:fldChar w:fldCharType="end"/>
          </w:r>
          <w:r>
            <w:rPr>
              <w:color w:val="auto"/>
            </w:rPr>
            <w:fldChar w:fldCharType="end"/>
          </w:r>
        </w:p>
        <w:p w14:paraId="7B6D4DD7">
          <w:pPr>
            <w:pStyle w:val="219"/>
            <w:tabs>
              <w:tab w:val="right" w:leader="dot" w:pos="8306"/>
            </w:tabs>
            <w:rPr>
              <w:color w:val="auto"/>
            </w:rPr>
          </w:pPr>
          <w:r>
            <w:rPr>
              <w:color w:val="auto"/>
            </w:rPr>
            <w:fldChar w:fldCharType="begin"/>
          </w:r>
          <w:r>
            <w:rPr>
              <w:color w:val="auto"/>
            </w:rPr>
            <w:instrText xml:space="preserve"> HYPERLINK \l _Toc12989 </w:instrText>
          </w:r>
          <w:r>
            <w:rPr>
              <w:color w:val="auto"/>
            </w:rPr>
            <w:fldChar w:fldCharType="separate"/>
          </w:r>
          <w:r>
            <w:rPr>
              <w:rFonts w:hint="eastAsia" w:ascii="楷体" w:hAnsi="楷体" w:eastAsia="楷体" w:cs="楷体"/>
              <w:bCs w:val="0"/>
              <w:color w:val="auto"/>
              <w:szCs w:val="32"/>
              <w:lang w:val="en-US" w:eastAsia="zh-CN"/>
            </w:rPr>
            <w:t>13.发出成交通知书</w:t>
          </w:r>
          <w:r>
            <w:rPr>
              <w:color w:val="auto"/>
            </w:rPr>
            <w:tab/>
          </w:r>
          <w:r>
            <w:rPr>
              <w:color w:val="auto"/>
            </w:rPr>
            <w:fldChar w:fldCharType="begin"/>
          </w:r>
          <w:r>
            <w:rPr>
              <w:color w:val="auto"/>
            </w:rPr>
            <w:instrText xml:space="preserve"> PAGEREF _Toc12989 \h </w:instrText>
          </w:r>
          <w:r>
            <w:rPr>
              <w:color w:val="auto"/>
            </w:rPr>
            <w:fldChar w:fldCharType="separate"/>
          </w:r>
          <w:r>
            <w:rPr>
              <w:color w:val="auto"/>
            </w:rPr>
            <w:t>11</w:t>
          </w:r>
          <w:r>
            <w:rPr>
              <w:color w:val="auto"/>
            </w:rPr>
            <w:fldChar w:fldCharType="end"/>
          </w:r>
          <w:r>
            <w:rPr>
              <w:color w:val="auto"/>
            </w:rPr>
            <w:fldChar w:fldCharType="end"/>
          </w:r>
        </w:p>
        <w:p w14:paraId="12D6CEA8">
          <w:pPr>
            <w:pStyle w:val="219"/>
            <w:tabs>
              <w:tab w:val="right" w:leader="dot" w:pos="8306"/>
            </w:tabs>
            <w:rPr>
              <w:color w:val="auto"/>
            </w:rPr>
          </w:pPr>
          <w:r>
            <w:rPr>
              <w:color w:val="auto"/>
            </w:rPr>
            <w:fldChar w:fldCharType="begin"/>
          </w:r>
          <w:r>
            <w:rPr>
              <w:color w:val="auto"/>
            </w:rPr>
            <w:instrText xml:space="preserve"> HYPERLINK \l _Toc14674 </w:instrText>
          </w:r>
          <w:r>
            <w:rPr>
              <w:color w:val="auto"/>
            </w:rPr>
            <w:fldChar w:fldCharType="separate"/>
          </w:r>
          <w:r>
            <w:rPr>
              <w:rFonts w:hint="eastAsia" w:ascii="楷体" w:hAnsi="楷体" w:eastAsia="楷体" w:cs="楷体"/>
              <w:bCs w:val="0"/>
              <w:color w:val="auto"/>
              <w:szCs w:val="32"/>
              <w:lang w:val="en-US" w:eastAsia="zh-CN"/>
            </w:rPr>
            <w:t>14.签订合同</w:t>
          </w:r>
          <w:r>
            <w:rPr>
              <w:color w:val="auto"/>
            </w:rPr>
            <w:tab/>
          </w:r>
          <w:r>
            <w:rPr>
              <w:color w:val="auto"/>
            </w:rPr>
            <w:fldChar w:fldCharType="begin"/>
          </w:r>
          <w:r>
            <w:rPr>
              <w:color w:val="auto"/>
            </w:rPr>
            <w:instrText xml:space="preserve"> PAGEREF _Toc14674 \h </w:instrText>
          </w:r>
          <w:r>
            <w:rPr>
              <w:color w:val="auto"/>
            </w:rPr>
            <w:fldChar w:fldCharType="separate"/>
          </w:r>
          <w:r>
            <w:rPr>
              <w:color w:val="auto"/>
            </w:rPr>
            <w:t>11</w:t>
          </w:r>
          <w:r>
            <w:rPr>
              <w:color w:val="auto"/>
            </w:rPr>
            <w:fldChar w:fldCharType="end"/>
          </w:r>
          <w:r>
            <w:rPr>
              <w:color w:val="auto"/>
            </w:rPr>
            <w:fldChar w:fldCharType="end"/>
          </w:r>
        </w:p>
        <w:p w14:paraId="1F611438">
          <w:pPr>
            <w:pStyle w:val="219"/>
            <w:tabs>
              <w:tab w:val="right" w:leader="dot" w:pos="8306"/>
            </w:tabs>
            <w:rPr>
              <w:color w:val="auto"/>
            </w:rPr>
          </w:pPr>
          <w:r>
            <w:rPr>
              <w:color w:val="auto"/>
            </w:rPr>
            <w:fldChar w:fldCharType="begin"/>
          </w:r>
          <w:r>
            <w:rPr>
              <w:color w:val="auto"/>
            </w:rPr>
            <w:instrText xml:space="preserve"> HYPERLINK \l _Toc13722 </w:instrText>
          </w:r>
          <w:r>
            <w:rPr>
              <w:color w:val="auto"/>
            </w:rPr>
            <w:fldChar w:fldCharType="separate"/>
          </w:r>
          <w:r>
            <w:rPr>
              <w:rFonts w:hint="eastAsia" w:ascii="楷体" w:hAnsi="楷体" w:eastAsia="楷体" w:cs="楷体"/>
              <w:bCs w:val="0"/>
              <w:color w:val="auto"/>
              <w:szCs w:val="32"/>
              <w:lang w:val="en-US" w:eastAsia="zh-CN"/>
            </w:rPr>
            <w:t>15.终止询价采购</w:t>
          </w:r>
          <w:r>
            <w:rPr>
              <w:color w:val="auto"/>
            </w:rPr>
            <w:tab/>
          </w:r>
          <w:r>
            <w:rPr>
              <w:color w:val="auto"/>
            </w:rPr>
            <w:fldChar w:fldCharType="begin"/>
          </w:r>
          <w:r>
            <w:rPr>
              <w:color w:val="auto"/>
            </w:rPr>
            <w:instrText xml:space="preserve"> PAGEREF _Toc13722 \h </w:instrText>
          </w:r>
          <w:r>
            <w:rPr>
              <w:color w:val="auto"/>
            </w:rPr>
            <w:fldChar w:fldCharType="separate"/>
          </w:r>
          <w:r>
            <w:rPr>
              <w:color w:val="auto"/>
            </w:rPr>
            <w:t>11</w:t>
          </w:r>
          <w:r>
            <w:rPr>
              <w:color w:val="auto"/>
            </w:rPr>
            <w:fldChar w:fldCharType="end"/>
          </w:r>
          <w:r>
            <w:rPr>
              <w:color w:val="auto"/>
            </w:rPr>
            <w:fldChar w:fldCharType="end"/>
          </w:r>
        </w:p>
        <w:p w14:paraId="3DF7D2B8">
          <w:pPr>
            <w:pStyle w:val="218"/>
            <w:tabs>
              <w:tab w:val="right" w:leader="dot" w:pos="8306"/>
            </w:tabs>
            <w:rPr>
              <w:b/>
              <w:color w:val="auto"/>
            </w:rPr>
          </w:pPr>
          <w:r>
            <w:rPr>
              <w:b/>
              <w:color w:val="auto"/>
            </w:rPr>
            <w:fldChar w:fldCharType="begin"/>
          </w:r>
          <w:r>
            <w:rPr>
              <w:b/>
              <w:color w:val="auto"/>
            </w:rPr>
            <w:instrText xml:space="preserve"> HYPERLINK \l _Toc7770 </w:instrText>
          </w:r>
          <w:r>
            <w:rPr>
              <w:b/>
              <w:color w:val="auto"/>
            </w:rPr>
            <w:fldChar w:fldCharType="separate"/>
          </w:r>
          <w:r>
            <w:rPr>
              <w:rFonts w:hint="eastAsia" w:ascii="Times New Roman" w:hAnsi="黑体" w:eastAsia="黑体"/>
              <w:b/>
              <w:bCs w:val="0"/>
              <w:color w:val="auto"/>
              <w:szCs w:val="32"/>
            </w:rPr>
            <w:t>第</w:t>
          </w:r>
          <w:r>
            <w:rPr>
              <w:rFonts w:hint="eastAsia" w:ascii="Times New Roman" w:hAnsi="黑体" w:eastAsia="黑体"/>
              <w:b/>
              <w:bCs w:val="0"/>
              <w:color w:val="auto"/>
              <w:szCs w:val="32"/>
              <w:lang w:val="en-US" w:eastAsia="zh-CN"/>
            </w:rPr>
            <w:t>三</w:t>
          </w:r>
          <w:r>
            <w:rPr>
              <w:rFonts w:hint="eastAsia" w:ascii="Times New Roman" w:hAnsi="黑体" w:eastAsia="黑体"/>
              <w:b/>
              <w:bCs w:val="0"/>
              <w:color w:val="auto"/>
              <w:szCs w:val="32"/>
            </w:rPr>
            <w:t xml:space="preserve">章  </w:t>
          </w:r>
          <w:r>
            <w:rPr>
              <w:rFonts w:hint="eastAsia" w:ascii="Times New Roman" w:hAnsi="黑体" w:eastAsia="黑体"/>
              <w:b/>
              <w:bCs w:val="0"/>
              <w:color w:val="auto"/>
              <w:szCs w:val="32"/>
              <w:lang w:val="en-US" w:eastAsia="zh-CN"/>
            </w:rPr>
            <w:t>项目要求</w:t>
          </w:r>
          <w:r>
            <w:rPr>
              <w:b/>
              <w:color w:val="auto"/>
            </w:rPr>
            <w:tab/>
          </w:r>
          <w:r>
            <w:rPr>
              <w:b/>
              <w:color w:val="auto"/>
            </w:rPr>
            <w:fldChar w:fldCharType="begin"/>
          </w:r>
          <w:r>
            <w:rPr>
              <w:b/>
              <w:color w:val="auto"/>
            </w:rPr>
            <w:instrText xml:space="preserve"> PAGEREF _Toc7770 \h </w:instrText>
          </w:r>
          <w:r>
            <w:rPr>
              <w:b/>
              <w:color w:val="auto"/>
            </w:rPr>
            <w:fldChar w:fldCharType="separate"/>
          </w:r>
          <w:r>
            <w:rPr>
              <w:b/>
              <w:color w:val="auto"/>
            </w:rPr>
            <w:t>13</w:t>
          </w:r>
          <w:r>
            <w:rPr>
              <w:b/>
              <w:color w:val="auto"/>
            </w:rPr>
            <w:fldChar w:fldCharType="end"/>
          </w:r>
          <w:r>
            <w:rPr>
              <w:b/>
              <w:color w:val="auto"/>
            </w:rPr>
            <w:fldChar w:fldCharType="end"/>
          </w:r>
        </w:p>
        <w:p w14:paraId="29EE78EC">
          <w:pPr>
            <w:pStyle w:val="219"/>
            <w:tabs>
              <w:tab w:val="right" w:leader="dot" w:pos="8306"/>
            </w:tabs>
            <w:rPr>
              <w:color w:val="auto"/>
            </w:rPr>
          </w:pPr>
          <w:r>
            <w:rPr>
              <w:color w:val="auto"/>
            </w:rPr>
            <w:fldChar w:fldCharType="begin"/>
          </w:r>
          <w:r>
            <w:rPr>
              <w:color w:val="auto"/>
            </w:rPr>
            <w:instrText xml:space="preserve"> HYPERLINK \l _Toc25151 </w:instrText>
          </w:r>
          <w:r>
            <w:rPr>
              <w:color w:val="auto"/>
            </w:rPr>
            <w:fldChar w:fldCharType="separate"/>
          </w:r>
          <w:r>
            <w:rPr>
              <w:rFonts w:hint="eastAsia" w:ascii="楷体" w:hAnsi="楷体" w:eastAsia="楷体" w:cs="楷体"/>
              <w:bCs/>
              <w:color w:val="auto"/>
              <w:szCs w:val="32"/>
              <w:lang w:val="en-US" w:eastAsia="zh-CN"/>
            </w:rPr>
            <w:t>一、商务要求</w:t>
          </w:r>
          <w:r>
            <w:rPr>
              <w:color w:val="auto"/>
            </w:rPr>
            <w:tab/>
          </w:r>
          <w:r>
            <w:rPr>
              <w:color w:val="auto"/>
            </w:rPr>
            <w:fldChar w:fldCharType="begin"/>
          </w:r>
          <w:r>
            <w:rPr>
              <w:color w:val="auto"/>
            </w:rPr>
            <w:instrText xml:space="preserve"> PAGEREF _Toc25151 \h </w:instrText>
          </w:r>
          <w:r>
            <w:rPr>
              <w:color w:val="auto"/>
            </w:rPr>
            <w:fldChar w:fldCharType="separate"/>
          </w:r>
          <w:r>
            <w:rPr>
              <w:color w:val="auto"/>
            </w:rPr>
            <w:t>13</w:t>
          </w:r>
          <w:r>
            <w:rPr>
              <w:color w:val="auto"/>
            </w:rPr>
            <w:fldChar w:fldCharType="end"/>
          </w:r>
          <w:r>
            <w:rPr>
              <w:color w:val="auto"/>
            </w:rPr>
            <w:fldChar w:fldCharType="end"/>
          </w:r>
        </w:p>
        <w:p w14:paraId="7656F490">
          <w:pPr>
            <w:pStyle w:val="219"/>
            <w:tabs>
              <w:tab w:val="right" w:leader="dot" w:pos="8306"/>
            </w:tabs>
            <w:rPr>
              <w:color w:val="auto"/>
            </w:rPr>
          </w:pPr>
          <w:r>
            <w:rPr>
              <w:color w:val="auto"/>
            </w:rPr>
            <w:fldChar w:fldCharType="begin"/>
          </w:r>
          <w:r>
            <w:rPr>
              <w:color w:val="auto"/>
            </w:rPr>
            <w:instrText xml:space="preserve"> HYPERLINK \l _Toc5971 </w:instrText>
          </w:r>
          <w:r>
            <w:rPr>
              <w:color w:val="auto"/>
            </w:rPr>
            <w:fldChar w:fldCharType="separate"/>
          </w:r>
          <w:r>
            <w:rPr>
              <w:rFonts w:hint="eastAsia" w:ascii="楷体" w:hAnsi="楷体" w:eastAsia="楷体" w:cs="楷体"/>
              <w:bCs/>
              <w:color w:val="auto"/>
              <w:szCs w:val="32"/>
              <w:lang w:val="en-US" w:eastAsia="zh-CN"/>
            </w:rPr>
            <w:t>二、技术要求</w:t>
          </w:r>
          <w:r>
            <w:rPr>
              <w:color w:val="auto"/>
            </w:rPr>
            <w:tab/>
          </w:r>
          <w:r>
            <w:rPr>
              <w:color w:val="auto"/>
            </w:rPr>
            <w:fldChar w:fldCharType="begin"/>
          </w:r>
          <w:r>
            <w:rPr>
              <w:color w:val="auto"/>
            </w:rPr>
            <w:instrText xml:space="preserve"> PAGEREF _Toc5971 \h </w:instrText>
          </w:r>
          <w:r>
            <w:rPr>
              <w:color w:val="auto"/>
            </w:rPr>
            <w:fldChar w:fldCharType="separate"/>
          </w:r>
          <w:r>
            <w:rPr>
              <w:color w:val="auto"/>
            </w:rPr>
            <w:t>14</w:t>
          </w:r>
          <w:r>
            <w:rPr>
              <w:color w:val="auto"/>
            </w:rPr>
            <w:fldChar w:fldCharType="end"/>
          </w:r>
          <w:r>
            <w:rPr>
              <w:color w:val="auto"/>
            </w:rPr>
            <w:fldChar w:fldCharType="end"/>
          </w:r>
        </w:p>
        <w:p w14:paraId="4E30EBD4">
          <w:pPr>
            <w:pStyle w:val="218"/>
            <w:tabs>
              <w:tab w:val="right" w:leader="dot" w:pos="8306"/>
            </w:tabs>
            <w:rPr>
              <w:b/>
              <w:color w:val="auto"/>
            </w:rPr>
          </w:pPr>
          <w:r>
            <w:rPr>
              <w:b/>
              <w:color w:val="auto"/>
            </w:rPr>
            <w:fldChar w:fldCharType="begin"/>
          </w:r>
          <w:r>
            <w:rPr>
              <w:b/>
              <w:color w:val="auto"/>
            </w:rPr>
            <w:instrText xml:space="preserve"> HYPERLINK \l _Toc17475 </w:instrText>
          </w:r>
          <w:r>
            <w:rPr>
              <w:b/>
              <w:color w:val="auto"/>
            </w:rPr>
            <w:fldChar w:fldCharType="separate"/>
          </w:r>
          <w:r>
            <w:rPr>
              <w:rFonts w:hint="eastAsia" w:ascii="Times New Roman" w:hAnsi="黑体" w:eastAsia="黑体"/>
              <w:b/>
              <w:bCs w:val="0"/>
              <w:color w:val="auto"/>
              <w:szCs w:val="32"/>
              <w:lang w:val="en-US" w:eastAsia="zh-CN"/>
            </w:rPr>
            <w:t>第四章</w:t>
          </w:r>
          <w:r>
            <w:rPr>
              <w:rFonts w:hint="eastAsia" w:ascii="Times New Roman" w:hAnsi="黑体" w:eastAsia="黑体"/>
              <w:b/>
              <w:bCs w:val="0"/>
              <w:color w:val="auto"/>
              <w:szCs w:val="32"/>
            </w:rPr>
            <w:t xml:space="preserve"> 响应文件格式</w:t>
          </w:r>
          <w:r>
            <w:rPr>
              <w:b/>
              <w:color w:val="auto"/>
            </w:rPr>
            <w:tab/>
          </w:r>
          <w:r>
            <w:rPr>
              <w:b/>
              <w:color w:val="auto"/>
            </w:rPr>
            <w:fldChar w:fldCharType="begin"/>
          </w:r>
          <w:r>
            <w:rPr>
              <w:b/>
              <w:color w:val="auto"/>
            </w:rPr>
            <w:instrText xml:space="preserve"> PAGEREF _Toc17475 \h </w:instrText>
          </w:r>
          <w:r>
            <w:rPr>
              <w:b/>
              <w:color w:val="auto"/>
            </w:rPr>
            <w:fldChar w:fldCharType="separate"/>
          </w:r>
          <w:r>
            <w:rPr>
              <w:b/>
              <w:color w:val="auto"/>
            </w:rPr>
            <w:t>23</w:t>
          </w:r>
          <w:r>
            <w:rPr>
              <w:b/>
              <w:color w:val="auto"/>
            </w:rPr>
            <w:fldChar w:fldCharType="end"/>
          </w:r>
          <w:r>
            <w:rPr>
              <w:b/>
              <w:color w:val="auto"/>
            </w:rPr>
            <w:fldChar w:fldCharType="end"/>
          </w:r>
        </w:p>
        <w:p w14:paraId="31FEC99B">
          <w:pPr>
            <w:pStyle w:val="219"/>
            <w:tabs>
              <w:tab w:val="right" w:leader="dot" w:pos="8306"/>
            </w:tabs>
            <w:rPr>
              <w:color w:val="auto"/>
            </w:rPr>
          </w:pPr>
          <w:r>
            <w:rPr>
              <w:color w:val="auto"/>
            </w:rPr>
            <w:fldChar w:fldCharType="begin"/>
          </w:r>
          <w:r>
            <w:rPr>
              <w:color w:val="auto"/>
            </w:rPr>
            <w:instrText xml:space="preserve"> HYPERLINK \l _Toc11675 </w:instrText>
          </w:r>
          <w:r>
            <w:rPr>
              <w:color w:val="auto"/>
            </w:rPr>
            <w:fldChar w:fldCharType="separate"/>
          </w:r>
          <w:r>
            <w:rPr>
              <w:rFonts w:hint="eastAsia"/>
              <w:color w:val="auto"/>
              <w:lang w:val="en-US" w:eastAsia="zh-CN"/>
            </w:rPr>
            <w:t>一、询价</w:t>
          </w:r>
          <w:r>
            <w:rPr>
              <w:rFonts w:hint="eastAsia"/>
              <w:color w:val="auto"/>
            </w:rPr>
            <w:t>响应函</w:t>
          </w:r>
          <w:r>
            <w:rPr>
              <w:color w:val="auto"/>
            </w:rPr>
            <w:tab/>
          </w:r>
          <w:r>
            <w:rPr>
              <w:color w:val="auto"/>
            </w:rPr>
            <w:fldChar w:fldCharType="begin"/>
          </w:r>
          <w:r>
            <w:rPr>
              <w:color w:val="auto"/>
            </w:rPr>
            <w:instrText xml:space="preserve"> PAGEREF _Toc11675 \h </w:instrText>
          </w:r>
          <w:r>
            <w:rPr>
              <w:color w:val="auto"/>
            </w:rPr>
            <w:fldChar w:fldCharType="separate"/>
          </w:r>
          <w:r>
            <w:rPr>
              <w:color w:val="auto"/>
            </w:rPr>
            <w:t>24</w:t>
          </w:r>
          <w:r>
            <w:rPr>
              <w:color w:val="auto"/>
            </w:rPr>
            <w:fldChar w:fldCharType="end"/>
          </w:r>
          <w:r>
            <w:rPr>
              <w:color w:val="auto"/>
            </w:rPr>
            <w:fldChar w:fldCharType="end"/>
          </w:r>
        </w:p>
        <w:p w14:paraId="7E6EEA62">
          <w:pPr>
            <w:pStyle w:val="219"/>
            <w:tabs>
              <w:tab w:val="right" w:leader="dot" w:pos="8306"/>
            </w:tabs>
            <w:rPr>
              <w:color w:val="auto"/>
            </w:rPr>
          </w:pPr>
          <w:r>
            <w:rPr>
              <w:color w:val="auto"/>
            </w:rPr>
            <w:fldChar w:fldCharType="begin"/>
          </w:r>
          <w:r>
            <w:rPr>
              <w:color w:val="auto"/>
            </w:rPr>
            <w:instrText xml:space="preserve"> HYPERLINK \l _Toc25357 </w:instrText>
          </w:r>
          <w:r>
            <w:rPr>
              <w:color w:val="auto"/>
            </w:rPr>
            <w:fldChar w:fldCharType="separate"/>
          </w:r>
          <w:r>
            <w:rPr>
              <w:rFonts w:hint="eastAsia"/>
              <w:color w:val="auto"/>
              <w:lang w:val="en-US" w:eastAsia="zh-CN"/>
            </w:rPr>
            <w:t>二、</w:t>
          </w:r>
          <w:r>
            <w:rPr>
              <w:rFonts w:hint="eastAsia"/>
              <w:color w:val="auto"/>
            </w:rPr>
            <w:t>报价表</w:t>
          </w:r>
          <w:r>
            <w:rPr>
              <w:color w:val="auto"/>
            </w:rPr>
            <w:tab/>
          </w:r>
          <w:r>
            <w:rPr>
              <w:color w:val="auto"/>
            </w:rPr>
            <w:fldChar w:fldCharType="begin"/>
          </w:r>
          <w:r>
            <w:rPr>
              <w:color w:val="auto"/>
            </w:rPr>
            <w:instrText xml:space="preserve"> PAGEREF _Toc25357 \h </w:instrText>
          </w:r>
          <w:r>
            <w:rPr>
              <w:color w:val="auto"/>
            </w:rPr>
            <w:fldChar w:fldCharType="separate"/>
          </w:r>
          <w:r>
            <w:rPr>
              <w:color w:val="auto"/>
            </w:rPr>
            <w:t>25</w:t>
          </w:r>
          <w:r>
            <w:rPr>
              <w:color w:val="auto"/>
            </w:rPr>
            <w:fldChar w:fldCharType="end"/>
          </w:r>
          <w:r>
            <w:rPr>
              <w:color w:val="auto"/>
            </w:rPr>
            <w:fldChar w:fldCharType="end"/>
          </w:r>
        </w:p>
        <w:p w14:paraId="35925759">
          <w:pPr>
            <w:pStyle w:val="219"/>
            <w:tabs>
              <w:tab w:val="right" w:leader="dot" w:pos="8306"/>
            </w:tabs>
            <w:rPr>
              <w:color w:val="auto"/>
            </w:rPr>
          </w:pPr>
          <w:r>
            <w:rPr>
              <w:color w:val="auto"/>
            </w:rPr>
            <w:fldChar w:fldCharType="begin"/>
          </w:r>
          <w:r>
            <w:rPr>
              <w:color w:val="auto"/>
            </w:rPr>
            <w:instrText xml:space="preserve"> HYPERLINK \l _Toc26748 </w:instrText>
          </w:r>
          <w:r>
            <w:rPr>
              <w:color w:val="auto"/>
            </w:rPr>
            <w:fldChar w:fldCharType="separate"/>
          </w:r>
          <w:r>
            <w:rPr>
              <w:rFonts w:hint="eastAsia"/>
              <w:color w:val="auto"/>
              <w:lang w:val="en-US" w:eastAsia="zh-CN"/>
            </w:rPr>
            <w:t>三</w:t>
          </w:r>
          <w:r>
            <w:rPr>
              <w:rFonts w:hint="eastAsia"/>
              <w:color w:val="auto"/>
            </w:rPr>
            <w:t>、法定代表人授权书</w:t>
          </w:r>
          <w:r>
            <w:rPr>
              <w:color w:val="auto"/>
            </w:rPr>
            <w:tab/>
          </w:r>
          <w:r>
            <w:rPr>
              <w:color w:val="auto"/>
            </w:rPr>
            <w:fldChar w:fldCharType="begin"/>
          </w:r>
          <w:r>
            <w:rPr>
              <w:color w:val="auto"/>
            </w:rPr>
            <w:instrText xml:space="preserve"> PAGEREF _Toc26748 \h </w:instrText>
          </w:r>
          <w:r>
            <w:rPr>
              <w:color w:val="auto"/>
            </w:rPr>
            <w:fldChar w:fldCharType="separate"/>
          </w:r>
          <w:r>
            <w:rPr>
              <w:color w:val="auto"/>
            </w:rPr>
            <w:t>26</w:t>
          </w:r>
          <w:r>
            <w:rPr>
              <w:color w:val="auto"/>
            </w:rPr>
            <w:fldChar w:fldCharType="end"/>
          </w:r>
          <w:r>
            <w:rPr>
              <w:color w:val="auto"/>
            </w:rPr>
            <w:fldChar w:fldCharType="end"/>
          </w:r>
        </w:p>
        <w:p w14:paraId="50CA20B5">
          <w:pPr>
            <w:pStyle w:val="219"/>
            <w:tabs>
              <w:tab w:val="right" w:leader="dot" w:pos="8306"/>
            </w:tabs>
            <w:rPr>
              <w:color w:val="auto"/>
            </w:rPr>
          </w:pPr>
          <w:r>
            <w:rPr>
              <w:color w:val="auto"/>
            </w:rPr>
            <w:fldChar w:fldCharType="begin"/>
          </w:r>
          <w:r>
            <w:rPr>
              <w:color w:val="auto"/>
            </w:rPr>
            <w:instrText xml:space="preserve"> HYPERLINK \l _Toc14413 </w:instrText>
          </w:r>
          <w:r>
            <w:rPr>
              <w:color w:val="auto"/>
            </w:rPr>
            <w:fldChar w:fldCharType="separate"/>
          </w:r>
          <w:r>
            <w:rPr>
              <w:rFonts w:hint="eastAsia"/>
              <w:color w:val="auto"/>
              <w:lang w:val="en-US" w:eastAsia="zh-CN"/>
            </w:rPr>
            <w:t>四、</w:t>
          </w:r>
          <w:r>
            <w:rPr>
              <w:rFonts w:hint="eastAsia"/>
              <w:color w:val="auto"/>
            </w:rPr>
            <w:t>商务条款响应/偏离表格式</w:t>
          </w:r>
          <w:r>
            <w:rPr>
              <w:color w:val="auto"/>
            </w:rPr>
            <w:tab/>
          </w:r>
          <w:r>
            <w:rPr>
              <w:color w:val="auto"/>
            </w:rPr>
            <w:fldChar w:fldCharType="begin"/>
          </w:r>
          <w:r>
            <w:rPr>
              <w:color w:val="auto"/>
            </w:rPr>
            <w:instrText xml:space="preserve"> PAGEREF _Toc14413 \h </w:instrText>
          </w:r>
          <w:r>
            <w:rPr>
              <w:color w:val="auto"/>
            </w:rPr>
            <w:fldChar w:fldCharType="separate"/>
          </w:r>
          <w:r>
            <w:rPr>
              <w:color w:val="auto"/>
            </w:rPr>
            <w:t>31</w:t>
          </w:r>
          <w:r>
            <w:rPr>
              <w:color w:val="auto"/>
            </w:rPr>
            <w:fldChar w:fldCharType="end"/>
          </w:r>
          <w:r>
            <w:rPr>
              <w:color w:val="auto"/>
            </w:rPr>
            <w:fldChar w:fldCharType="end"/>
          </w:r>
        </w:p>
        <w:p w14:paraId="0002BFCC">
          <w:pPr>
            <w:pStyle w:val="219"/>
            <w:tabs>
              <w:tab w:val="right" w:leader="dot" w:pos="8306"/>
            </w:tabs>
            <w:rPr>
              <w:color w:val="auto"/>
            </w:rPr>
          </w:pPr>
          <w:r>
            <w:rPr>
              <w:color w:val="auto"/>
            </w:rPr>
            <w:fldChar w:fldCharType="begin"/>
          </w:r>
          <w:r>
            <w:rPr>
              <w:color w:val="auto"/>
            </w:rPr>
            <w:instrText xml:space="preserve"> HYPERLINK \l _Toc15800 </w:instrText>
          </w:r>
          <w:r>
            <w:rPr>
              <w:color w:val="auto"/>
            </w:rPr>
            <w:fldChar w:fldCharType="separate"/>
          </w:r>
          <w:r>
            <w:rPr>
              <w:rFonts w:hint="eastAsia"/>
              <w:color w:val="auto"/>
              <w:lang w:val="en-US" w:eastAsia="zh-CN"/>
            </w:rPr>
            <w:t>五、</w:t>
          </w:r>
          <w:r>
            <w:rPr>
              <w:rFonts w:hint="eastAsia"/>
              <w:color w:val="auto"/>
            </w:rPr>
            <w:t>技术要求响应/偏离表格式</w:t>
          </w:r>
          <w:r>
            <w:rPr>
              <w:color w:val="auto"/>
            </w:rPr>
            <w:tab/>
          </w:r>
          <w:r>
            <w:rPr>
              <w:color w:val="auto"/>
            </w:rPr>
            <w:fldChar w:fldCharType="begin"/>
          </w:r>
          <w:r>
            <w:rPr>
              <w:color w:val="auto"/>
            </w:rPr>
            <w:instrText xml:space="preserve"> PAGEREF _Toc15800 \h </w:instrText>
          </w:r>
          <w:r>
            <w:rPr>
              <w:color w:val="auto"/>
            </w:rPr>
            <w:fldChar w:fldCharType="separate"/>
          </w:r>
          <w:r>
            <w:rPr>
              <w:color w:val="auto"/>
            </w:rPr>
            <w:t>32</w:t>
          </w:r>
          <w:r>
            <w:rPr>
              <w:color w:val="auto"/>
            </w:rPr>
            <w:fldChar w:fldCharType="end"/>
          </w:r>
          <w:r>
            <w:rPr>
              <w:color w:val="auto"/>
            </w:rPr>
            <w:fldChar w:fldCharType="end"/>
          </w:r>
        </w:p>
        <w:p w14:paraId="1CB251FD">
          <w:pPr>
            <w:pStyle w:val="219"/>
            <w:tabs>
              <w:tab w:val="right" w:leader="dot" w:pos="8306"/>
            </w:tabs>
            <w:rPr>
              <w:color w:val="auto"/>
            </w:rPr>
          </w:pPr>
          <w:r>
            <w:rPr>
              <w:color w:val="auto"/>
            </w:rPr>
            <w:fldChar w:fldCharType="begin"/>
          </w:r>
          <w:r>
            <w:rPr>
              <w:color w:val="auto"/>
            </w:rPr>
            <w:instrText xml:space="preserve"> HYPERLINK \l _Toc4974 </w:instrText>
          </w:r>
          <w:r>
            <w:rPr>
              <w:color w:val="auto"/>
            </w:rPr>
            <w:fldChar w:fldCharType="separate"/>
          </w:r>
          <w:r>
            <w:rPr>
              <w:rFonts w:hint="eastAsia"/>
              <w:color w:val="auto"/>
              <w:lang w:val="en-US" w:eastAsia="zh-CN"/>
            </w:rPr>
            <w:t>六、</w:t>
          </w:r>
          <w:r>
            <w:rPr>
              <w:rFonts w:hint="eastAsia"/>
              <w:color w:val="auto"/>
            </w:rPr>
            <w:t>资格证明材料</w:t>
          </w:r>
          <w:r>
            <w:rPr>
              <w:color w:val="auto"/>
            </w:rPr>
            <w:tab/>
          </w:r>
          <w:r>
            <w:rPr>
              <w:color w:val="auto"/>
            </w:rPr>
            <w:fldChar w:fldCharType="begin"/>
          </w:r>
          <w:r>
            <w:rPr>
              <w:color w:val="auto"/>
            </w:rPr>
            <w:instrText xml:space="preserve"> PAGEREF _Toc4974 \h </w:instrText>
          </w:r>
          <w:r>
            <w:rPr>
              <w:color w:val="auto"/>
            </w:rPr>
            <w:fldChar w:fldCharType="separate"/>
          </w:r>
          <w:r>
            <w:rPr>
              <w:color w:val="auto"/>
            </w:rPr>
            <w:t>33</w:t>
          </w:r>
          <w:r>
            <w:rPr>
              <w:color w:val="auto"/>
            </w:rPr>
            <w:fldChar w:fldCharType="end"/>
          </w:r>
          <w:r>
            <w:rPr>
              <w:color w:val="auto"/>
            </w:rPr>
            <w:fldChar w:fldCharType="end"/>
          </w:r>
        </w:p>
        <w:p w14:paraId="7E85B709">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1 营业执照等相关资格证明材料</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35</w:t>
          </w:r>
          <w:r>
            <w:rPr>
              <w:b w:val="0"/>
              <w:bCs/>
              <w:color w:val="auto"/>
            </w:rPr>
            <w:fldChar w:fldCharType="end"/>
          </w:r>
          <w:r>
            <w:rPr>
              <w:b w:val="0"/>
              <w:bCs/>
              <w:color w:val="auto"/>
            </w:rPr>
            <w:fldChar w:fldCharType="end"/>
          </w:r>
        </w:p>
        <w:p w14:paraId="6FC3DA2F">
          <w:pPr>
            <w:pStyle w:val="219"/>
            <w:tabs>
              <w:tab w:val="right" w:leader="dot" w:pos="8306"/>
            </w:tabs>
            <w:ind w:firstLine="400" w:firstLineChars="200"/>
            <w:rPr>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2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的承诺函</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35</w:t>
          </w:r>
          <w:r>
            <w:rPr>
              <w:b w:val="0"/>
              <w:bCs/>
              <w:color w:val="auto"/>
            </w:rPr>
            <w:fldChar w:fldCharType="end"/>
          </w:r>
          <w:r>
            <w:rPr>
              <w:b w:val="0"/>
              <w:bCs/>
              <w:color w:val="auto"/>
            </w:rPr>
            <w:fldChar w:fldCharType="end"/>
          </w:r>
        </w:p>
        <w:p w14:paraId="661EFA40">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_Toc14818 </w:instrText>
          </w:r>
          <w:r>
            <w:rPr>
              <w:b w:val="0"/>
              <w:bCs/>
              <w:color w:val="auto"/>
            </w:rPr>
            <w:fldChar w:fldCharType="separate"/>
          </w:r>
          <w:r>
            <w:rPr>
              <w:rFonts w:hint="eastAsia" w:ascii="楷体" w:hAnsi="楷体" w:eastAsia="楷体" w:cs="楷体"/>
              <w:b w:val="0"/>
              <w:bCs/>
              <w:color w:val="auto"/>
              <w:szCs w:val="32"/>
            </w:rPr>
            <w:t>格式</w:t>
          </w:r>
          <w:r>
            <w:rPr>
              <w:rFonts w:hint="eastAsia" w:ascii="楷体" w:hAnsi="楷体" w:eastAsia="楷体" w:cs="楷体"/>
              <w:b w:val="0"/>
              <w:bCs/>
              <w:color w:val="auto"/>
              <w:szCs w:val="32"/>
              <w:lang w:val="en-US" w:eastAsia="zh-CN"/>
            </w:rPr>
            <w:t>6</w:t>
          </w:r>
          <w:r>
            <w:rPr>
              <w:rFonts w:hint="eastAsia" w:ascii="楷体" w:hAnsi="楷体" w:eastAsia="楷体" w:cs="楷体"/>
              <w:b w:val="0"/>
              <w:bCs/>
              <w:color w:val="auto"/>
              <w:szCs w:val="32"/>
            </w:rPr>
            <w:t>-</w:t>
          </w:r>
          <w:r>
            <w:rPr>
              <w:rFonts w:hint="eastAsia" w:ascii="楷体" w:hAnsi="楷体" w:eastAsia="楷体" w:cs="楷体"/>
              <w:b w:val="0"/>
              <w:bCs/>
              <w:color w:val="auto"/>
              <w:szCs w:val="32"/>
              <w:lang w:val="en-US" w:eastAsia="zh-CN"/>
            </w:rPr>
            <w:t xml:space="preserve">3 </w:t>
          </w:r>
          <w:r>
            <w:rPr>
              <w:rFonts w:hint="eastAsia" w:ascii="楷体" w:hAnsi="楷体" w:eastAsia="楷体" w:cs="楷体"/>
              <w:b w:val="0"/>
              <w:bCs/>
              <w:color w:val="auto"/>
              <w:szCs w:val="32"/>
            </w:rPr>
            <w:t>供应商</w:t>
          </w:r>
          <w:r>
            <w:rPr>
              <w:rFonts w:hint="eastAsia" w:ascii="楷体" w:hAnsi="楷体" w:eastAsia="楷体" w:cs="楷体"/>
              <w:b w:val="0"/>
              <w:bCs/>
              <w:color w:val="auto"/>
              <w:szCs w:val="32"/>
              <w:lang w:val="en-US" w:eastAsia="zh-CN"/>
            </w:rPr>
            <w:t>询价保证金</w:t>
          </w:r>
          <w:r>
            <w:rPr>
              <w:b w:val="0"/>
              <w:bCs/>
              <w:color w:val="auto"/>
            </w:rPr>
            <w:tab/>
          </w:r>
          <w:r>
            <w:rPr>
              <w:b w:val="0"/>
              <w:bCs/>
              <w:color w:val="auto"/>
            </w:rPr>
            <w:fldChar w:fldCharType="begin"/>
          </w:r>
          <w:r>
            <w:rPr>
              <w:b w:val="0"/>
              <w:bCs/>
              <w:color w:val="auto"/>
            </w:rPr>
            <w:instrText xml:space="preserve"> PAGEREF _Toc14818 \h </w:instrText>
          </w:r>
          <w:r>
            <w:rPr>
              <w:b w:val="0"/>
              <w:bCs/>
              <w:color w:val="auto"/>
            </w:rPr>
            <w:fldChar w:fldCharType="separate"/>
          </w:r>
          <w:r>
            <w:rPr>
              <w:b w:val="0"/>
              <w:bCs/>
              <w:color w:val="auto"/>
            </w:rPr>
            <w:t>35</w:t>
          </w:r>
          <w:r>
            <w:rPr>
              <w:b w:val="0"/>
              <w:bCs/>
              <w:color w:val="auto"/>
            </w:rPr>
            <w:fldChar w:fldCharType="end"/>
          </w:r>
          <w:r>
            <w:rPr>
              <w:b w:val="0"/>
              <w:bCs/>
              <w:color w:val="auto"/>
            </w:rPr>
            <w:fldChar w:fldCharType="end"/>
          </w:r>
        </w:p>
        <w:p w14:paraId="25BDD849">
          <w:pPr>
            <w:pStyle w:val="218"/>
            <w:tabs>
              <w:tab w:val="right" w:leader="dot" w:pos="8306"/>
            </w:tabs>
            <w:ind w:firstLine="800" w:firstLineChars="400"/>
            <w:rPr>
              <w:b w:val="0"/>
              <w:bCs/>
              <w:color w:val="auto"/>
            </w:rPr>
          </w:pPr>
          <w:r>
            <w:rPr>
              <w:b w:val="0"/>
              <w:bCs/>
              <w:color w:val="auto"/>
            </w:rPr>
            <w:fldChar w:fldCharType="begin"/>
          </w:r>
          <w:r>
            <w:rPr>
              <w:b w:val="0"/>
              <w:bCs/>
              <w:color w:val="auto"/>
            </w:rPr>
            <w:instrText xml:space="preserve"> HYPERLINK \l _Toc15613 </w:instrText>
          </w:r>
          <w:r>
            <w:rPr>
              <w:b w:val="0"/>
              <w:bCs/>
              <w:color w:val="auto"/>
            </w:rPr>
            <w:fldChar w:fldCharType="separate"/>
          </w:r>
          <w:r>
            <w:rPr>
              <w:rFonts w:hint="eastAsia" w:ascii="楷体" w:hAnsi="楷体" w:eastAsia="楷体" w:cs="楷体"/>
              <w:b w:val="0"/>
              <w:bCs/>
              <w:color w:val="auto"/>
              <w:szCs w:val="32"/>
              <w:lang w:val="en-US" w:eastAsia="zh-CN"/>
            </w:rPr>
            <w:t>格式6-4 拟派人员资格证明材料</w:t>
          </w:r>
          <w:r>
            <w:rPr>
              <w:b w:val="0"/>
              <w:bCs/>
              <w:color w:val="auto"/>
            </w:rPr>
            <w:tab/>
          </w:r>
          <w:r>
            <w:rPr>
              <w:b w:val="0"/>
              <w:bCs/>
              <w:color w:val="auto"/>
            </w:rPr>
            <w:fldChar w:fldCharType="begin"/>
          </w:r>
          <w:r>
            <w:rPr>
              <w:b w:val="0"/>
              <w:bCs/>
              <w:color w:val="auto"/>
            </w:rPr>
            <w:instrText xml:space="preserve"> PAGEREF _Toc15613 \h </w:instrText>
          </w:r>
          <w:r>
            <w:rPr>
              <w:b w:val="0"/>
              <w:bCs/>
              <w:color w:val="auto"/>
            </w:rPr>
            <w:fldChar w:fldCharType="separate"/>
          </w:r>
          <w:r>
            <w:rPr>
              <w:b w:val="0"/>
              <w:bCs/>
              <w:color w:val="auto"/>
            </w:rPr>
            <w:t>36</w:t>
          </w:r>
          <w:r>
            <w:rPr>
              <w:b w:val="0"/>
              <w:bCs/>
              <w:color w:val="auto"/>
            </w:rPr>
            <w:fldChar w:fldCharType="end"/>
          </w:r>
          <w:r>
            <w:rPr>
              <w:b w:val="0"/>
              <w:bCs/>
              <w:color w:val="auto"/>
            </w:rPr>
            <w:fldChar w:fldCharType="end"/>
          </w:r>
        </w:p>
        <w:p w14:paraId="246B5BCA">
          <w:pPr>
            <w:pStyle w:val="218"/>
            <w:tabs>
              <w:tab w:val="right" w:leader="dot" w:pos="8306"/>
            </w:tabs>
            <w:ind w:firstLine="800" w:firstLineChars="400"/>
            <w:rPr>
              <w:b/>
              <w:color w:val="auto"/>
            </w:rPr>
          </w:pPr>
          <w:r>
            <w:rPr>
              <w:b w:val="0"/>
              <w:bCs/>
              <w:color w:val="auto"/>
            </w:rPr>
            <w:fldChar w:fldCharType="begin"/>
          </w:r>
          <w:r>
            <w:rPr>
              <w:b w:val="0"/>
              <w:bCs/>
              <w:color w:val="auto"/>
            </w:rPr>
            <w:instrText xml:space="preserve"> HYPERLINK \l _Toc24860 </w:instrText>
          </w:r>
          <w:r>
            <w:rPr>
              <w:b w:val="0"/>
              <w:bCs/>
              <w:color w:val="auto"/>
            </w:rPr>
            <w:fldChar w:fldCharType="separate"/>
          </w:r>
          <w:r>
            <w:rPr>
              <w:rFonts w:hint="eastAsia" w:ascii="楷体" w:hAnsi="楷体" w:eastAsia="楷体" w:cs="楷体"/>
              <w:b w:val="0"/>
              <w:bCs/>
              <w:color w:val="auto"/>
              <w:szCs w:val="32"/>
              <w:lang w:val="en-US" w:eastAsia="zh-CN"/>
            </w:rPr>
            <w:t>格式6-5 其他材料</w:t>
          </w:r>
          <w:r>
            <w:rPr>
              <w:b w:val="0"/>
              <w:bCs/>
              <w:color w:val="auto"/>
            </w:rPr>
            <w:tab/>
          </w:r>
          <w:r>
            <w:rPr>
              <w:b w:val="0"/>
              <w:bCs/>
              <w:color w:val="auto"/>
            </w:rPr>
            <w:fldChar w:fldCharType="begin"/>
          </w:r>
          <w:r>
            <w:rPr>
              <w:b w:val="0"/>
              <w:bCs/>
              <w:color w:val="auto"/>
            </w:rPr>
            <w:instrText xml:space="preserve"> PAGEREF _Toc24860 \h </w:instrText>
          </w:r>
          <w:r>
            <w:rPr>
              <w:b w:val="0"/>
              <w:bCs/>
              <w:color w:val="auto"/>
            </w:rPr>
            <w:fldChar w:fldCharType="separate"/>
          </w:r>
          <w:r>
            <w:rPr>
              <w:b w:val="0"/>
              <w:bCs/>
              <w:color w:val="auto"/>
            </w:rPr>
            <w:t>37</w:t>
          </w:r>
          <w:r>
            <w:rPr>
              <w:b w:val="0"/>
              <w:bCs/>
              <w:color w:val="auto"/>
            </w:rPr>
            <w:fldChar w:fldCharType="end"/>
          </w:r>
          <w:r>
            <w:rPr>
              <w:b w:val="0"/>
              <w:bCs/>
              <w:color w:val="auto"/>
            </w:rPr>
            <w:fldChar w:fldCharType="end"/>
          </w:r>
        </w:p>
        <w:p w14:paraId="3E87A132">
          <w:pPr>
            <w:rPr>
              <w:color w:val="auto"/>
            </w:rPr>
          </w:pPr>
          <w:r>
            <w:rPr>
              <w:b/>
              <w:color w:val="auto"/>
            </w:rPr>
            <w:fldChar w:fldCharType="end"/>
          </w:r>
        </w:p>
      </w:sdtContent>
    </w:sdt>
    <w:p w14:paraId="7A31E44A">
      <w:pPr>
        <w:spacing w:line="360" w:lineRule="auto"/>
        <w:jc w:val="center"/>
        <w:outlineLvl w:val="0"/>
        <w:rPr>
          <w:rFonts w:hint="default" w:ascii="Times New Roman" w:hAnsi="Times New Roman" w:eastAsia="黑体"/>
          <w:bCs/>
          <w:color w:val="auto"/>
          <w:sz w:val="32"/>
          <w:szCs w:val="32"/>
          <w:lang w:val="en-US" w:eastAsia="zh-CN"/>
        </w:rPr>
      </w:pPr>
      <w:bookmarkStart w:id="4" w:name="_Toc3077"/>
      <w:r>
        <w:rPr>
          <w:rFonts w:ascii="宋体" w:hAnsi="宋体" w:eastAsia="宋体"/>
          <w:color w:val="auto"/>
          <w:sz w:val="24"/>
        </w:rPr>
        <w:br w:type="column"/>
      </w:r>
      <w:r>
        <w:rPr>
          <w:rFonts w:ascii="Times New Roman" w:hAnsi="黑体" w:eastAsia="黑体"/>
          <w:b/>
          <w:bCs w:val="0"/>
          <w:color w:val="auto"/>
          <w:sz w:val="32"/>
          <w:szCs w:val="32"/>
        </w:rPr>
        <w:t>第一章</w:t>
      </w:r>
      <w:r>
        <w:rPr>
          <w:rFonts w:hint="eastAsia" w:ascii="Times New Roman" w:hAnsi="Times New Roman" w:eastAsia="黑体"/>
          <w:b/>
          <w:bCs w:val="0"/>
          <w:color w:val="auto"/>
          <w:sz w:val="32"/>
          <w:szCs w:val="32"/>
        </w:rPr>
        <w:t xml:space="preserve">  </w:t>
      </w:r>
      <w:bookmarkEnd w:id="3"/>
      <w:bookmarkEnd w:id="4"/>
      <w:r>
        <w:rPr>
          <w:rFonts w:hint="eastAsia" w:ascii="Times New Roman" w:hAnsi="黑体" w:eastAsia="黑体"/>
          <w:b/>
          <w:bCs w:val="0"/>
          <w:color w:val="auto"/>
          <w:sz w:val="32"/>
          <w:szCs w:val="32"/>
          <w:lang w:val="en-US" w:eastAsia="zh-CN"/>
        </w:rPr>
        <w:t>询价须知</w:t>
      </w:r>
    </w:p>
    <w:p w14:paraId="4A85CAFE">
      <w:pPr>
        <w:keepNext w:val="0"/>
        <w:keepLines w:val="0"/>
        <w:pageBreakBefore w:val="0"/>
        <w:widowControl w:val="0"/>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u w:val="none"/>
          <w:lang w:val="en-US" w:eastAsia="zh-CN"/>
        </w:rPr>
        <w:t>根据项目进展情况</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现</w:t>
      </w:r>
      <w:r>
        <w:rPr>
          <w:rFonts w:hint="eastAsia" w:ascii="仿宋_GB2312" w:hAnsi="仿宋_GB2312" w:eastAsia="仿宋_GB2312" w:cs="仿宋_GB2312"/>
          <w:color w:val="auto"/>
          <w:sz w:val="32"/>
          <w:szCs w:val="32"/>
        </w:rPr>
        <w:t>对</w:t>
      </w:r>
      <w:r>
        <w:rPr>
          <w:rFonts w:hint="default" w:ascii="仿宋_GB2312" w:hAnsi="Calibri" w:eastAsia="仿宋_GB2312" w:cs="仿宋_GB2312"/>
          <w:kern w:val="2"/>
          <w:sz w:val="32"/>
          <w:szCs w:val="32"/>
          <w:u w:val="single"/>
          <w:lang w:val="en-US" w:eastAsia="zh-CN" w:bidi="ar"/>
        </w:rPr>
        <w:t>赣州旅游投资集团档案整理服务</w:t>
      </w:r>
      <w:r>
        <w:rPr>
          <w:rFonts w:hint="eastAsia" w:ascii="仿宋_GB2312" w:hAnsi="仿宋_GB2312" w:eastAsia="仿宋_GB2312" w:cs="仿宋_GB2312"/>
          <w:color w:val="auto"/>
          <w:sz w:val="32"/>
          <w:szCs w:val="32"/>
        </w:rPr>
        <w:t>项目进行</w:t>
      </w:r>
      <w:r>
        <w:rPr>
          <w:rFonts w:hint="eastAsia" w:ascii="仿宋_GB2312" w:hAnsi="仿宋_GB2312" w:eastAsia="仿宋_GB2312" w:cs="仿宋_GB2312"/>
          <w:color w:val="auto"/>
          <w:sz w:val="32"/>
          <w:szCs w:val="32"/>
          <w:lang w:val="en-US" w:eastAsia="zh-CN"/>
        </w:rPr>
        <w:t>公开询价采购，具体内容如下</w:t>
      </w:r>
      <w:r>
        <w:rPr>
          <w:rFonts w:hint="eastAsia" w:ascii="仿宋_GB2312" w:hAnsi="仿宋_GB2312" w:eastAsia="仿宋_GB2312" w:cs="仿宋_GB2312"/>
          <w:color w:val="auto"/>
          <w:sz w:val="32"/>
          <w:szCs w:val="32"/>
        </w:rPr>
        <w:t>。</w:t>
      </w:r>
    </w:p>
    <w:p w14:paraId="7219A911">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5" w:name="_Toc31733"/>
      <w:bookmarkStart w:id="6" w:name="_Toc27893"/>
      <w:bookmarkStart w:id="7" w:name="_Toc31894"/>
      <w:bookmarkStart w:id="8" w:name="_Toc22537"/>
      <w:bookmarkStart w:id="9" w:name="_Toc14425"/>
      <w:r>
        <w:rPr>
          <w:rFonts w:hint="eastAsia" w:ascii="楷体" w:hAnsi="楷体" w:eastAsia="楷体" w:cs="楷体"/>
          <w:b/>
          <w:bCs/>
          <w:color w:val="auto"/>
          <w:sz w:val="32"/>
          <w:szCs w:val="32"/>
          <w:lang w:val="en-US" w:eastAsia="zh-CN"/>
        </w:rPr>
        <w:t>采购</w:t>
      </w:r>
      <w:r>
        <w:rPr>
          <w:rFonts w:hint="eastAsia" w:ascii="楷体" w:hAnsi="楷体" w:eastAsia="楷体" w:cs="楷体"/>
          <w:b/>
          <w:bCs/>
          <w:color w:val="auto"/>
          <w:sz w:val="32"/>
          <w:szCs w:val="32"/>
          <w:lang w:val="en-US" w:eastAsia="zh-Hans"/>
        </w:rPr>
        <w:t>内容：</w:t>
      </w:r>
      <w:bookmarkEnd w:id="5"/>
      <w:bookmarkEnd w:id="6"/>
      <w:bookmarkEnd w:id="7"/>
      <w:bookmarkEnd w:id="8"/>
    </w:p>
    <w:p w14:paraId="5EE812B7">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1.项目编号：</w:t>
      </w:r>
      <w:r>
        <w:rPr>
          <w:rFonts w:hint="eastAsia" w:ascii="仿宋_GB2312" w:hAnsi="仿宋_GB2312" w:eastAsia="仿宋_GB2312" w:cs="仿宋_GB2312"/>
          <w:color w:val="auto"/>
          <w:sz w:val="32"/>
          <w:szCs w:val="32"/>
          <w:u w:val="single"/>
          <w:lang w:val="en-US" w:eastAsia="zh-CN"/>
        </w:rPr>
        <w:t xml:space="preserve">                            </w:t>
      </w:r>
    </w:p>
    <w:p w14:paraId="4E745CE5">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default" w:ascii="仿宋_GB2312" w:hAnsi="仿宋_GB2312" w:eastAsia="仿宋_GB2312" w:cs="仿宋_GB2312"/>
          <w:color w:val="auto"/>
          <w:sz w:val="32"/>
          <w:szCs w:val="32"/>
          <w:u w:val="single"/>
          <w:lang w:eastAsia="zh-CN"/>
        </w:rPr>
      </w:pPr>
      <w:r>
        <w:rPr>
          <w:rFonts w:hint="eastAsia" w:ascii="仿宋_GB2312" w:hAnsi="仿宋_GB2312" w:eastAsia="仿宋_GB2312" w:cs="仿宋_GB2312"/>
          <w:color w:val="auto"/>
          <w:sz w:val="32"/>
          <w:szCs w:val="32"/>
          <w:u w:val="none"/>
          <w:lang w:val="en-US" w:eastAsia="zh-CN"/>
        </w:rPr>
        <w:t>2.项目名称：</w:t>
      </w:r>
      <w:bookmarkEnd w:id="9"/>
      <w:r>
        <w:rPr>
          <w:rFonts w:hint="default" w:ascii="仿宋_GB2312" w:hAnsi="Calibri" w:eastAsia="仿宋_GB2312" w:cs="仿宋_GB2312"/>
          <w:kern w:val="2"/>
          <w:sz w:val="32"/>
          <w:szCs w:val="32"/>
          <w:u w:val="single"/>
          <w:lang w:val="en-US" w:eastAsia="zh-CN" w:bidi="ar"/>
        </w:rPr>
        <w:t>赣州旅游投资集团档案整理服务</w:t>
      </w:r>
      <w:r>
        <w:rPr>
          <w:rFonts w:hint="default" w:ascii="仿宋_GB2312" w:hAnsi="仿宋_GB2312" w:eastAsia="仿宋_GB2312" w:cs="仿宋_GB2312"/>
          <w:color w:val="auto"/>
          <w:sz w:val="32"/>
          <w:szCs w:val="32"/>
          <w:u w:val="single"/>
          <w:lang w:eastAsia="zh-CN"/>
        </w:rPr>
        <w:t>项目</w:t>
      </w:r>
    </w:p>
    <w:p w14:paraId="5B3BC12C">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3.项目概况：</w:t>
      </w:r>
      <w:r>
        <w:rPr>
          <w:rFonts w:hint="default" w:ascii="仿宋_GB2312" w:hAnsi="Calibri" w:eastAsia="仿宋_GB2312" w:cs="仿宋_GB2312"/>
          <w:kern w:val="2"/>
          <w:sz w:val="32"/>
          <w:szCs w:val="32"/>
          <w:u w:val="single"/>
          <w:lang w:val="en-US" w:eastAsia="zh-CN" w:bidi="ar"/>
        </w:rPr>
        <w:t>根据《江西省档案工作规范化管理实施办法》和《赣州市档案局关于切实做好机关、企事业单位档案工作规范化管理的通知》(赣市档字〔2023〕36号)《关于开展档案行政执法监督检查工作方案》等文件要求，对集团存量档案进行归档整理。</w:t>
      </w:r>
      <w:r>
        <w:rPr>
          <w:rFonts w:hint="eastAsia" w:ascii="仿宋_GB2312" w:hAnsi="仿宋_GB2312" w:eastAsia="仿宋_GB2312" w:cs="仿宋_GB2312"/>
          <w:color w:val="auto"/>
          <w:sz w:val="32"/>
          <w:szCs w:val="32"/>
          <w:lang w:val="en-US" w:eastAsia="zh-CN"/>
        </w:rPr>
        <w:t xml:space="preserve">                            </w:t>
      </w:r>
    </w:p>
    <w:p w14:paraId="5535DAFA">
      <w:pPr>
        <w:keepNext w:val="0"/>
        <w:keepLines w:val="0"/>
        <w:pageBreakBefore w:val="0"/>
        <w:numPr>
          <w:ilvl w:val="0"/>
          <w:numId w:val="0"/>
        </w:numPr>
        <w:kinsoku/>
        <w:wordWrap/>
        <w:overflowPunct/>
        <w:topLinePunct w:val="0"/>
        <w:autoSpaceDE/>
        <w:autoSpaceDN/>
        <w:bidi w:val="0"/>
        <w:snapToGrid/>
        <w:spacing w:line="520" w:lineRule="exact"/>
        <w:ind w:left="0" w:leftChars="0" w:firstLine="640" w:firstLineChars="200"/>
        <w:jc w:val="left"/>
        <w:outlineLvl w:val="9"/>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lang w:val="en-US" w:eastAsia="zh-CN"/>
        </w:rPr>
        <w:t>4.服务期限：</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60</w:t>
      </w:r>
      <w:r>
        <w:rPr>
          <w:rFonts w:hint="eastAsia" w:ascii="仿宋_GB2312" w:hAnsi="仿宋_GB2312" w:eastAsia="仿宋_GB2312" w:cs="仿宋_GB2312"/>
          <w:color w:val="auto"/>
          <w:sz w:val="32"/>
          <w:szCs w:val="32"/>
          <w:u w:val="single"/>
          <w:lang w:val="en-US" w:eastAsia="zh-CN"/>
        </w:rPr>
        <w:t xml:space="preserve">天                           </w:t>
      </w:r>
    </w:p>
    <w:p w14:paraId="5787A5FA">
      <w:pPr>
        <w:keepNext w:val="0"/>
        <w:keepLines w:val="0"/>
        <w:pageBreakBefore w:val="0"/>
        <w:widowControl w:val="0"/>
        <w:numPr>
          <w:ilvl w:val="-1"/>
          <w:numId w:val="0"/>
        </w:numPr>
        <w:kinsoku/>
        <w:wordWrap/>
        <w:overflowPunct/>
        <w:topLinePunct w:val="0"/>
        <w:autoSpaceDE w:val="0"/>
        <w:autoSpaceDN/>
        <w:bidi w:val="0"/>
        <w:adjustRightInd/>
        <w:snapToGrid/>
        <w:spacing w:line="520" w:lineRule="exact"/>
        <w:ind w:firstLine="640" w:firstLineChars="200"/>
        <w:jc w:val="left"/>
        <w:textAlignment w:val="auto"/>
        <w:rPr>
          <w:rFonts w:hint="eastAsia" w:ascii="仿宋_GB2312" w:hAnsi="仿宋_GB2312" w:eastAsia="仿宋_GB2312" w:cs="仿宋_GB2312"/>
          <w:bCs/>
          <w:color w:val="auto"/>
          <w:kern w:val="0"/>
          <w:sz w:val="32"/>
          <w:szCs w:val="32"/>
          <w:highlight w:val="none"/>
          <w:u w:val="none"/>
          <w:lang w:val="en-US" w:eastAsia="zh-CN"/>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u w:val="none"/>
          <w:lang w:val="en-US" w:eastAsia="zh-CN"/>
        </w:rPr>
        <w:t>.服务内容：</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Calibri" w:eastAsia="仿宋_GB2312" w:cs="仿宋_GB2312"/>
          <w:kern w:val="2"/>
          <w:sz w:val="32"/>
          <w:szCs w:val="32"/>
          <w:u w:val="single"/>
          <w:lang w:val="en-US" w:eastAsia="zh-CN" w:bidi="ar"/>
        </w:rPr>
        <w:t>文书档案、声像档案、实物档案、工程项目档案整理</w:t>
      </w:r>
      <w:r>
        <w:rPr>
          <w:rFonts w:hint="default" w:ascii="仿宋_GB2312" w:hAnsi="Calibri" w:eastAsia="仿宋_GB2312" w:cs="仿宋_GB2312"/>
          <w:kern w:val="2"/>
          <w:sz w:val="32"/>
          <w:szCs w:val="32"/>
          <w:u w:val="single"/>
          <w:lang w:eastAsia="zh-CN" w:bidi="ar"/>
        </w:rPr>
        <w:t>服务</w:t>
      </w:r>
    </w:p>
    <w:p w14:paraId="3CE6104A">
      <w:pPr>
        <w:keepNext w:val="0"/>
        <w:keepLines w:val="0"/>
        <w:pageBreakBefore w:val="0"/>
        <w:widowControl w:val="0"/>
        <w:numPr>
          <w:ilvl w:val="0"/>
          <w:numId w:val="0"/>
        </w:numPr>
        <w:suppressLineNumbers w:val="0"/>
        <w:kinsoku/>
        <w:wordWrap/>
        <w:overflowPunct/>
        <w:topLinePunct w:val="0"/>
        <w:autoSpaceDE/>
        <w:autoSpaceDN/>
        <w:bidi w:val="0"/>
        <w:snapToGrid/>
        <w:spacing w:before="0" w:beforeAutospacing="0" w:after="0" w:afterAutospacing="0" w:line="520" w:lineRule="exact"/>
        <w:ind w:left="0" w:leftChars="0" w:right="0" w:firstLine="640" w:firstLineChars="200"/>
        <w:jc w:val="both"/>
        <w:outlineLvl w:val="9"/>
        <w:rPr>
          <w:rFonts w:hint="eastAsia" w:ascii="仿宋_GB2312" w:hAnsi="仿宋_GB2312" w:eastAsia="仿宋_GB2312" w:cs="仿宋_GB2312"/>
          <w:color w:val="auto"/>
          <w:sz w:val="32"/>
          <w:szCs w:val="32"/>
          <w:u w:val="none"/>
          <w:lang w:val="en-US" w:eastAsia="zh-CN"/>
        </w:rPr>
      </w:pPr>
      <w:bookmarkStart w:id="10" w:name="_Toc28481"/>
      <w:r>
        <w:rPr>
          <w:rFonts w:hint="eastAsia" w:ascii="仿宋_GB2312" w:hAnsi="仿宋_GB2312" w:eastAsia="仿宋_GB2312" w:cs="仿宋_GB2312"/>
          <w:color w:val="auto"/>
          <w:sz w:val="32"/>
          <w:szCs w:val="32"/>
          <w:u w:val="none"/>
          <w:lang w:val="en-US" w:eastAsia="zh-CN"/>
        </w:rPr>
        <w:t>6.最高含税限价：</w:t>
      </w:r>
      <w:bookmarkEnd w:id="10"/>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234075</w:t>
      </w:r>
      <w:r>
        <w:rPr>
          <w:rFonts w:hint="default" w:ascii="仿宋_GB2312" w:hAnsi="仿宋_GB2312" w:eastAsia="仿宋_GB2312" w:cs="仿宋_GB2312"/>
          <w:color w:val="auto"/>
          <w:sz w:val="32"/>
          <w:szCs w:val="32"/>
          <w:u w:val="none"/>
          <w:lang w:eastAsia="zh-CN"/>
        </w:rPr>
        <w:t>元，</w:t>
      </w:r>
      <w:r>
        <w:rPr>
          <w:rFonts w:hint="default" w:ascii="仿宋_GB2312" w:hAnsi="Calibri" w:eastAsia="仿宋_GB2312" w:cs="仿宋_GB2312"/>
          <w:kern w:val="2"/>
          <w:sz w:val="32"/>
          <w:szCs w:val="32"/>
          <w:u w:val="none"/>
          <w:lang w:val="en-US" w:eastAsia="zh-CN" w:bidi="ar"/>
        </w:rPr>
        <w:t>具体详见</w:t>
      </w:r>
      <w:r>
        <w:rPr>
          <w:rFonts w:hint="default" w:ascii="仿宋_GB2312" w:hAnsi="Calibri" w:eastAsia="仿宋_GB2312" w:cs="仿宋_GB2312"/>
          <w:kern w:val="2"/>
          <w:sz w:val="32"/>
          <w:szCs w:val="32"/>
          <w:u w:val="none"/>
          <w:lang w:eastAsia="zh-CN" w:bidi="ar"/>
        </w:rPr>
        <w:t>第三章技术要求中《</w:t>
      </w:r>
      <w:r>
        <w:rPr>
          <w:rFonts w:hint="default" w:ascii="仿宋_GB2312" w:hAnsi="Calibri" w:eastAsia="仿宋_GB2312" w:cs="仿宋_GB2312"/>
          <w:kern w:val="2"/>
          <w:sz w:val="32"/>
          <w:szCs w:val="32"/>
          <w:u w:val="none"/>
          <w:lang w:val="en-US" w:eastAsia="zh-CN" w:bidi="ar"/>
        </w:rPr>
        <w:t>赣州旅游投资集团档案整理服务</w:t>
      </w:r>
      <w:r>
        <w:rPr>
          <w:rFonts w:hint="default" w:ascii="仿宋_GB2312" w:hAnsi="Calibri" w:eastAsia="仿宋_GB2312" w:cs="仿宋_GB2312"/>
          <w:kern w:val="2"/>
          <w:sz w:val="32"/>
          <w:szCs w:val="32"/>
          <w:u w:val="none"/>
          <w:lang w:eastAsia="zh-CN" w:bidi="ar"/>
        </w:rPr>
        <w:t>清单及明细》。</w:t>
      </w:r>
      <w:r>
        <w:rPr>
          <w:rFonts w:hint="default" w:ascii="仿宋_GB2312" w:hAnsi="仿宋_GB2312" w:eastAsia="仿宋_GB2312" w:cs="仿宋_GB2312"/>
          <w:color w:val="auto"/>
          <w:sz w:val="32"/>
          <w:szCs w:val="32"/>
          <w:u w:val="none"/>
          <w:lang w:eastAsia="zh-CN"/>
        </w:rPr>
        <w:t>供应商的含税报价不得高于最高含税限价，</w:t>
      </w:r>
      <w:r>
        <w:rPr>
          <w:rFonts w:hint="default" w:ascii="仿宋_GB2312" w:hAnsi="Times New Roman" w:eastAsia="仿宋_GB2312" w:cs="仿宋_GB2312"/>
          <w:i w:val="0"/>
          <w:iCs w:val="0"/>
          <w:caps w:val="0"/>
          <w:spacing w:val="0"/>
          <w:kern w:val="0"/>
          <w:sz w:val="32"/>
          <w:szCs w:val="32"/>
          <w:lang w:val="en-US" w:eastAsia="zh-CN" w:bidi="ar"/>
        </w:rPr>
        <w:t>供应商报价中每一项的含税单价不得高于</w:t>
      </w:r>
      <w:r>
        <w:rPr>
          <w:rFonts w:hint="default" w:ascii="仿宋_GB2312" w:hAnsi="Calibri" w:eastAsia="仿宋_GB2312" w:cs="仿宋_GB2312"/>
          <w:kern w:val="2"/>
          <w:sz w:val="32"/>
          <w:szCs w:val="32"/>
          <w:lang w:val="en-US" w:eastAsia="zh-CN" w:bidi="ar"/>
        </w:rPr>
        <w:t>最高含税限价中的含税单价</w:t>
      </w:r>
      <w:r>
        <w:rPr>
          <w:rFonts w:hint="default" w:ascii="仿宋_GB2312" w:hAnsi="Calibri" w:eastAsia="仿宋_GB2312" w:cs="仿宋_GB2312"/>
          <w:kern w:val="2"/>
          <w:sz w:val="32"/>
          <w:szCs w:val="32"/>
          <w:lang w:eastAsia="zh-CN" w:bidi="ar"/>
        </w:rPr>
        <w:t>，</w:t>
      </w:r>
      <w:r>
        <w:rPr>
          <w:rFonts w:hint="default" w:ascii="仿宋_GB2312" w:hAnsi="仿宋_GB2312" w:eastAsia="仿宋_GB2312" w:cs="仿宋_GB2312"/>
          <w:color w:val="auto"/>
          <w:sz w:val="32"/>
          <w:szCs w:val="32"/>
          <w:u w:val="none"/>
          <w:lang w:eastAsia="zh-CN"/>
        </w:rPr>
        <w:t>否则其响应将判定为无效响应处理。</w:t>
      </w:r>
      <w:r>
        <w:rPr>
          <w:rFonts w:hint="eastAsia" w:ascii="仿宋_GB2312" w:hAnsi="仿宋_GB2312" w:eastAsia="仿宋_GB2312" w:cs="仿宋_GB2312"/>
          <w:color w:val="auto"/>
          <w:sz w:val="32"/>
          <w:szCs w:val="32"/>
          <w:u w:val="none"/>
          <w:lang w:val="en-US" w:eastAsia="zh-CN"/>
        </w:rPr>
        <w:t xml:space="preserve">   </w:t>
      </w:r>
    </w:p>
    <w:p w14:paraId="39A16CEB">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1" w:name="_Toc22929"/>
      <w:bookmarkStart w:id="12" w:name="_Toc31181"/>
      <w:bookmarkStart w:id="13" w:name="_Toc3240"/>
      <w:bookmarkStart w:id="14" w:name="_Toc11230"/>
      <w:r>
        <w:rPr>
          <w:rFonts w:hint="eastAsia" w:ascii="楷体" w:hAnsi="楷体" w:eastAsia="楷体" w:cs="楷体"/>
          <w:b/>
          <w:bCs/>
          <w:color w:val="auto"/>
          <w:sz w:val="32"/>
          <w:szCs w:val="32"/>
          <w:lang w:val="en-US" w:eastAsia="zh-CN"/>
        </w:rPr>
        <w:t>供应商资格条件：</w:t>
      </w:r>
      <w:bookmarkEnd w:id="11"/>
      <w:bookmarkEnd w:id="12"/>
      <w:bookmarkEnd w:id="13"/>
    </w:p>
    <w:p w14:paraId="7594E1D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kern w:val="2"/>
          <w:sz w:val="32"/>
          <w:szCs w:val="32"/>
          <w:lang w:val="en-US" w:eastAsia="zh-CN" w:bidi="ar-SA"/>
        </w:rPr>
        <w:t>（一）</w:t>
      </w:r>
      <w:r>
        <w:rPr>
          <w:rFonts w:hint="eastAsia" w:ascii="仿宋_GB2312" w:hAnsi="仿宋_GB2312" w:eastAsia="仿宋_GB2312" w:cs="仿宋_GB2312"/>
          <w:b/>
          <w:bCs/>
          <w:color w:val="auto"/>
          <w:kern w:val="0"/>
          <w:sz w:val="32"/>
          <w:szCs w:val="32"/>
          <w:u w:val="none"/>
          <w:lang w:val="en-US" w:eastAsia="zh-CN" w:bidi="ar"/>
        </w:rPr>
        <w:t>本项目资格要求</w:t>
      </w:r>
    </w:p>
    <w:p w14:paraId="7A55471A">
      <w:pPr>
        <w:pStyle w:val="41"/>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single"/>
          <w:lang w:val="en-US" w:eastAsia="zh-CN" w:bidi="ar"/>
        </w:rPr>
      </w:pPr>
      <w:r>
        <w:rPr>
          <w:rFonts w:hint="eastAsia" w:ascii="仿宋_GB2312" w:hAnsi="仿宋_GB2312" w:eastAsia="仿宋_GB2312" w:cs="仿宋_GB2312"/>
          <w:bCs w:val="0"/>
          <w:color w:val="auto"/>
          <w:kern w:val="0"/>
          <w:sz w:val="32"/>
          <w:szCs w:val="32"/>
          <w:lang w:val="en-US" w:eastAsia="zh-CN"/>
        </w:rPr>
        <w:t>1.具有独立承担民事责任的能力；</w:t>
      </w:r>
    </w:p>
    <w:p w14:paraId="620DB990">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2.具有良好的商业信誉和健全的财务会计制度；</w:t>
      </w:r>
    </w:p>
    <w:p w14:paraId="3C690723">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3.具有履行合同所必需的设备和专业技术能力；</w:t>
      </w:r>
    </w:p>
    <w:p w14:paraId="329A1351">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4.有依法缴纳税收和社会保障资金的良好记录；</w:t>
      </w:r>
    </w:p>
    <w:p w14:paraId="31B1D383">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5.参加询价采购活动前三年内，在经营活动中没有重大违法记录；</w:t>
      </w:r>
    </w:p>
    <w:p w14:paraId="11C0020E">
      <w:pPr>
        <w:pStyle w:val="40"/>
        <w:keepNext w:val="0"/>
        <w:keepLines w:val="0"/>
        <w:pageBreakBefore w:val="0"/>
        <w:numPr>
          <w:ilvl w:val="0"/>
          <w:numId w:val="0"/>
        </w:numPr>
        <w:kinsoku/>
        <w:wordWrap/>
        <w:overflowPunct/>
        <w:topLinePunct w:val="0"/>
        <w:autoSpaceDE/>
        <w:autoSpaceDN/>
        <w:bidi w:val="0"/>
        <w:snapToGrid/>
        <w:spacing w:after="0" w:line="520" w:lineRule="exact"/>
        <w:ind w:leftChars="0" w:firstLine="640" w:firstLineChars="200"/>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6.公司档案整理员应有人社局颁发的档案管理中级职称等相关的证书或资格认证；</w:t>
      </w:r>
    </w:p>
    <w:p w14:paraId="00CD03E4">
      <w:pPr>
        <w:pStyle w:val="40"/>
        <w:keepNext w:val="0"/>
        <w:keepLines w:val="0"/>
        <w:pageBreakBefore w:val="0"/>
        <w:numPr>
          <w:ilvl w:val="0"/>
          <w:numId w:val="0"/>
        </w:numPr>
        <w:kinsoku/>
        <w:wordWrap/>
        <w:overflowPunct/>
        <w:topLinePunct w:val="0"/>
        <w:autoSpaceDE/>
        <w:autoSpaceDN/>
        <w:bidi w:val="0"/>
        <w:snapToGrid/>
        <w:spacing w:line="520" w:lineRule="exact"/>
        <w:ind w:firstLine="640" w:firstLineChars="200"/>
        <w:rPr>
          <w:rFonts w:hint="default"/>
          <w:color w:val="auto"/>
          <w:u w:val="single"/>
          <w:lang w:val="en-US"/>
        </w:rPr>
      </w:pPr>
      <w:r>
        <w:rPr>
          <w:rFonts w:hint="eastAsia" w:ascii="仿宋_GB2312" w:hAnsi="仿宋_GB2312" w:eastAsia="仿宋_GB2312" w:cs="仿宋_GB2312"/>
          <w:color w:val="auto"/>
          <w:kern w:val="0"/>
          <w:sz w:val="32"/>
          <w:szCs w:val="32"/>
          <w:u w:val="none"/>
          <w:lang w:val="en-US" w:eastAsia="zh-CN" w:bidi="ar"/>
        </w:rPr>
        <w:t>7.公司拥有可供参考的工程档案项目业绩，能够提供业绩合同关键页等佐证材料，证明其在档案管理方面的专业性和经验。</w:t>
      </w:r>
    </w:p>
    <w:p w14:paraId="20594FD5">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3" w:firstLineChars="200"/>
        <w:jc w:val="left"/>
        <w:textAlignment w:val="auto"/>
        <w:rPr>
          <w:rFonts w:hint="eastAsia" w:ascii="仿宋_GB2312" w:hAnsi="仿宋_GB2312" w:eastAsia="仿宋_GB2312" w:cs="仿宋_GB2312"/>
          <w:b/>
          <w:bCs/>
          <w:color w:val="auto"/>
          <w:kern w:val="2"/>
          <w:sz w:val="32"/>
          <w:szCs w:val="32"/>
          <w:u w:val="none"/>
          <w:lang w:bidi="ar"/>
        </w:rPr>
      </w:pPr>
      <w:r>
        <w:rPr>
          <w:rFonts w:hint="eastAsia" w:ascii="仿宋_GB2312" w:hAnsi="仿宋_GB2312" w:eastAsia="仿宋_GB2312" w:cs="仿宋_GB2312"/>
          <w:b/>
          <w:bCs/>
          <w:color w:val="auto"/>
          <w:kern w:val="2"/>
          <w:sz w:val="32"/>
          <w:szCs w:val="32"/>
          <w:lang w:val="en-US" w:eastAsia="zh-CN" w:bidi="ar"/>
        </w:rPr>
        <w:t>（二）</w:t>
      </w:r>
      <w:r>
        <w:rPr>
          <w:rFonts w:hint="eastAsia" w:ascii="仿宋_GB2312" w:hAnsi="仿宋_GB2312" w:eastAsia="仿宋_GB2312" w:cs="仿宋_GB2312"/>
          <w:b/>
          <w:bCs/>
          <w:color w:val="auto"/>
          <w:kern w:val="2"/>
          <w:sz w:val="32"/>
          <w:szCs w:val="32"/>
          <w:u w:val="none"/>
          <w:lang w:val="en-US" w:eastAsia="zh-CN" w:bidi="ar"/>
        </w:rPr>
        <w:t>其他要求</w:t>
      </w:r>
    </w:p>
    <w:p w14:paraId="155788C9">
      <w:pPr>
        <w:pStyle w:val="41"/>
        <w:keepNext w:val="0"/>
        <w:keepLines w:val="0"/>
        <w:pageBreakBefore w:val="0"/>
        <w:kinsoku/>
        <w:wordWrap/>
        <w:overflowPunct/>
        <w:topLinePunct w:val="0"/>
        <w:autoSpaceDE/>
        <w:autoSpaceDN/>
        <w:bidi w:val="0"/>
        <w:snapToGrid/>
        <w:spacing w:after="0" w:line="520" w:lineRule="exact"/>
        <w:ind w:left="0" w:leftChars="0" w:firstLine="640" w:firstLineChars="200"/>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1.</w:t>
      </w:r>
      <w:r>
        <w:rPr>
          <w:rFonts w:hint="eastAsia" w:ascii="仿宋_GB2312" w:hAnsi="仿宋_GB2312" w:eastAsia="仿宋_GB2312" w:cs="仿宋_GB2312"/>
          <w:color w:val="auto"/>
          <w:kern w:val="0"/>
          <w:sz w:val="32"/>
          <w:szCs w:val="32"/>
          <w:u w:val="none"/>
          <w:lang w:bidi="ar"/>
        </w:rPr>
        <w:t>单位负责人为同一人或者存在直接控股、管理关系的不同供应商，不得参加同一合同项下的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74E29CE3">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bidi="ar"/>
        </w:rPr>
      </w:pPr>
      <w:r>
        <w:rPr>
          <w:rFonts w:hint="eastAsia" w:ascii="仿宋_GB2312" w:hAnsi="仿宋_GB2312" w:eastAsia="仿宋_GB2312" w:cs="仿宋_GB2312"/>
          <w:color w:val="auto"/>
          <w:kern w:val="0"/>
          <w:sz w:val="32"/>
          <w:szCs w:val="32"/>
          <w:u w:val="none"/>
          <w:lang w:val="en-US" w:eastAsia="zh-CN" w:bidi="ar"/>
        </w:rPr>
        <w:t>2.</w:t>
      </w:r>
      <w:r>
        <w:rPr>
          <w:rFonts w:hint="eastAsia" w:ascii="仿宋_GB2312" w:hAnsi="仿宋_GB2312" w:eastAsia="仿宋_GB2312" w:cs="仿宋_GB2312"/>
          <w:color w:val="auto"/>
          <w:kern w:val="0"/>
          <w:sz w:val="32"/>
          <w:szCs w:val="32"/>
          <w:u w:val="none"/>
          <w:lang w:bidi="ar"/>
        </w:rPr>
        <w:t>供应商被“信用中国”网站列入失信被执行人和重大税收违法案件当事人名单的、被“中国政府采购网”网站列入政府采购严重违法失信行为记录名单（处罚期限尚未届满的），不得参与本项目的</w:t>
      </w:r>
      <w:r>
        <w:rPr>
          <w:rFonts w:hint="eastAsia" w:ascii="仿宋_GB2312" w:hAnsi="仿宋_GB2312" w:eastAsia="仿宋_GB2312" w:cs="仿宋_GB2312"/>
          <w:color w:val="auto"/>
          <w:kern w:val="0"/>
          <w:sz w:val="32"/>
          <w:szCs w:val="32"/>
          <w:u w:val="none"/>
          <w:lang w:val="en-US" w:eastAsia="zh-CN" w:bidi="ar"/>
        </w:rPr>
        <w:t>询价</w:t>
      </w:r>
      <w:r>
        <w:rPr>
          <w:rFonts w:hint="eastAsia" w:ascii="仿宋_GB2312" w:hAnsi="仿宋_GB2312" w:eastAsia="仿宋_GB2312" w:cs="仿宋_GB2312"/>
          <w:color w:val="auto"/>
          <w:kern w:val="0"/>
          <w:sz w:val="32"/>
          <w:szCs w:val="32"/>
          <w:u w:val="none"/>
          <w:lang w:bidi="ar"/>
        </w:rPr>
        <w:t>活动。</w:t>
      </w:r>
    </w:p>
    <w:p w14:paraId="113DB2A8">
      <w:pPr>
        <w:widowControl/>
        <w:numPr>
          <w:ilvl w:val="0"/>
          <w:numId w:val="0"/>
          <w:ins w:id="0" w:author="zc" w:date="2024-09-27T11:52:43Z"/>
        </w:numPr>
        <w:spacing w:line="520" w:lineRule="exact"/>
        <w:ind w:firstLine="640" w:firstLineChars="200"/>
        <w:jc w:val="left"/>
        <w:rPr>
          <w:rFonts w:hint="eastAsia"/>
        </w:rPr>
      </w:pPr>
      <w:r>
        <w:rPr>
          <w:rFonts w:hint="eastAsia" w:ascii="仿宋_GB2312" w:hAnsi="仿宋_GB2312" w:eastAsia="仿宋_GB2312" w:cs="仿宋_GB2312"/>
          <w:color w:val="auto"/>
          <w:kern w:val="0"/>
          <w:sz w:val="32"/>
          <w:szCs w:val="32"/>
          <w:u w:val="none"/>
          <w:lang w:val="en-US" w:eastAsia="zh-CN" w:bidi="ar"/>
        </w:rPr>
        <w:t>3.供应商的分支机构不得参加本次采购，特殊行业(仅限于银行、保险、石油石化、电力、电信行业)供应商允许其分支机构参加本次采购。</w:t>
      </w:r>
    </w:p>
    <w:p w14:paraId="16B58F91">
      <w:pPr>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20" w:lineRule="exact"/>
        <w:ind w:left="0" w:leftChars="0" w:firstLine="640" w:firstLineChars="200"/>
        <w:jc w:val="left"/>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4.本项目不接受联合体响应。</w:t>
      </w:r>
    </w:p>
    <w:p w14:paraId="30FD9EC2">
      <w:pPr>
        <w:keepNext w:val="0"/>
        <w:keepLines w:val="0"/>
        <w:pageBreakBefore w:val="0"/>
        <w:numPr>
          <w:ilvl w:val="0"/>
          <w:numId w:val="8"/>
        </w:numPr>
        <w:kinsoku/>
        <w:wordWrap/>
        <w:overflowPunct/>
        <w:topLinePunct w:val="0"/>
        <w:autoSpaceDE/>
        <w:autoSpaceDN/>
        <w:bidi w:val="0"/>
        <w:snapToGrid/>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5" w:name="_Toc26361"/>
      <w:bookmarkStart w:id="16" w:name="_Toc6352"/>
      <w:bookmarkStart w:id="17" w:name="_Toc30076"/>
      <w:r>
        <w:rPr>
          <w:rFonts w:hint="eastAsia" w:ascii="楷体" w:hAnsi="楷体" w:eastAsia="楷体" w:cs="楷体"/>
          <w:b/>
          <w:bCs/>
          <w:color w:val="auto"/>
          <w:sz w:val="32"/>
          <w:szCs w:val="32"/>
          <w:lang w:val="en-US" w:eastAsia="zh-CN"/>
        </w:rPr>
        <w:t>拟派人员资格要求：</w:t>
      </w:r>
      <w:bookmarkEnd w:id="15"/>
      <w:bookmarkEnd w:id="16"/>
      <w:bookmarkEnd w:id="17"/>
    </w:p>
    <w:p w14:paraId="3D9E2744">
      <w:pPr>
        <w:pStyle w:val="41"/>
        <w:keepNext w:val="0"/>
        <w:keepLines w:val="0"/>
        <w:pageBreakBefore w:val="0"/>
        <w:widowControl w:val="0"/>
        <w:numPr>
          <w:ilvl w:val="-1"/>
          <w:numId w:val="0"/>
        </w:numPr>
        <w:kinsoku/>
        <w:wordWrap/>
        <w:overflowPunct/>
        <w:topLinePunct w:val="0"/>
        <w:autoSpaceDE/>
        <w:autoSpaceDN/>
        <w:bidi w:val="0"/>
        <w:adjustRightInd/>
        <w:snapToGrid/>
        <w:spacing w:after="0" w:line="520" w:lineRule="exact"/>
        <w:ind w:left="420" w:leftChars="200" w:firstLine="0" w:firstLineChars="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w:t>
      </w:r>
      <w:r>
        <w:rPr>
          <w:rFonts w:hint="eastAsia" w:ascii="仿宋_GB2312" w:hAnsi="仿宋_GB2312" w:eastAsia="仿宋_GB2312" w:cs="仿宋_GB2312"/>
          <w:color w:val="auto"/>
          <w:sz w:val="32"/>
          <w:szCs w:val="32"/>
          <w:u w:val="single"/>
          <w:lang w:val="en-US" w:eastAsia="zh-CN"/>
        </w:rPr>
        <w:t xml:space="preserve">                          </w:t>
      </w:r>
    </w:p>
    <w:p w14:paraId="3F658588">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18" w:name="_Toc12136"/>
      <w:bookmarkStart w:id="19" w:name="_Toc28288"/>
      <w:bookmarkStart w:id="20" w:name="_Toc26856"/>
      <w:bookmarkStart w:id="21" w:name="_Toc17066"/>
      <w:bookmarkStart w:id="22" w:name="_Toc14265"/>
      <w:r>
        <w:rPr>
          <w:rFonts w:hint="eastAsia" w:ascii="楷体" w:hAnsi="楷体" w:eastAsia="楷体" w:cs="楷体"/>
          <w:b/>
          <w:bCs/>
          <w:color w:val="auto"/>
          <w:sz w:val="32"/>
          <w:szCs w:val="32"/>
          <w:lang w:val="en-US" w:eastAsia="zh-CN"/>
        </w:rPr>
        <w:t>询价文件获取：</w:t>
      </w:r>
      <w:bookmarkEnd w:id="18"/>
      <w:bookmarkEnd w:id="19"/>
      <w:bookmarkEnd w:id="20"/>
      <w:bookmarkEnd w:id="21"/>
    </w:p>
    <w:p w14:paraId="0FF3EA47">
      <w:pPr>
        <w:keepNext w:val="0"/>
        <w:keepLines w:val="0"/>
        <w:widowControl w:val="0"/>
        <w:suppressLineNumbers w:val="0"/>
        <w:autoSpaceDE w:val="0"/>
        <w:autoSpaceDN/>
        <w:spacing w:before="0" w:beforeAutospacing="0" w:after="0" w:afterAutospacing="0" w:line="560" w:lineRule="exact"/>
        <w:ind w:left="0" w:leftChars="0" w:right="0" w:firstLine="640" w:firstLineChars="200"/>
        <w:jc w:val="both"/>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登入“赣云采”平台（网址：https:www.jxgyc.com/）下载询价文件。</w:t>
      </w:r>
    </w:p>
    <w:p w14:paraId="4B81CA2D">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3" w:name="_Toc1062"/>
      <w:bookmarkStart w:id="24" w:name="_Toc2772"/>
      <w:bookmarkStart w:id="25" w:name="_Toc1839"/>
      <w:r>
        <w:rPr>
          <w:rFonts w:hint="eastAsia" w:ascii="楷体" w:hAnsi="楷体" w:eastAsia="楷体" w:cs="楷体"/>
          <w:b/>
          <w:bCs/>
          <w:color w:val="auto"/>
          <w:sz w:val="32"/>
          <w:szCs w:val="32"/>
          <w:lang w:val="en-US" w:eastAsia="zh-CN"/>
        </w:rPr>
        <w:t>响应文件</w:t>
      </w:r>
      <w:r>
        <w:rPr>
          <w:rFonts w:hint="default" w:ascii="楷体" w:hAnsi="楷体" w:eastAsia="楷体" w:cs="楷体"/>
          <w:b/>
          <w:bCs/>
          <w:color w:val="auto"/>
          <w:sz w:val="32"/>
          <w:szCs w:val="32"/>
          <w:lang w:eastAsia="zh-CN"/>
        </w:rPr>
        <w:t>上传及递交</w:t>
      </w:r>
      <w:r>
        <w:rPr>
          <w:rFonts w:hint="eastAsia" w:ascii="楷体" w:hAnsi="楷体" w:eastAsia="楷体" w:cs="楷体"/>
          <w:b/>
          <w:bCs/>
          <w:color w:val="auto"/>
          <w:sz w:val="32"/>
          <w:szCs w:val="32"/>
          <w:lang w:val="en-US" w:eastAsia="zh-CN"/>
        </w:rPr>
        <w:t>：</w:t>
      </w:r>
      <w:bookmarkEnd w:id="22"/>
      <w:bookmarkEnd w:id="23"/>
      <w:bookmarkEnd w:id="24"/>
      <w:bookmarkEnd w:id="25"/>
    </w:p>
    <w:p w14:paraId="156F513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sz w:val="32"/>
          <w:szCs w:val="32"/>
          <w:highlight w:val="none"/>
          <w:lang w:eastAsia="zh-Hans"/>
        </w:rPr>
      </w:pPr>
      <w:r>
        <w:rPr>
          <w:rFonts w:hint="eastAsia" w:ascii="仿宋_GB2312" w:hAnsi="仿宋_GB2312" w:eastAsia="仿宋_GB2312" w:cs="仿宋_GB2312"/>
          <w:color w:val="auto"/>
          <w:sz w:val="32"/>
          <w:szCs w:val="32"/>
        </w:rPr>
        <w:t>供应商应根据</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文件的要求编制响应文件，</w:t>
      </w:r>
      <w:r>
        <w:rPr>
          <w:rFonts w:hint="default" w:ascii="仿宋_GB2312" w:hAnsi="Calibri" w:eastAsia="仿宋_GB2312" w:cs="仿宋_GB2312"/>
          <w:kern w:val="2"/>
          <w:sz w:val="32"/>
          <w:szCs w:val="32"/>
          <w:lang w:val="en-US" w:eastAsia="zh-CN" w:bidi="ar"/>
        </w:rPr>
        <w:t>在响应截止时间前，将响应文件上传至“赣云采”平台系统中，同时将</w:t>
      </w:r>
      <w:r>
        <w:rPr>
          <w:rFonts w:hint="eastAsia" w:ascii="仿宋_GB2312" w:hAnsi="仿宋_GB2312" w:eastAsia="仿宋_GB2312" w:cs="仿宋_GB2312"/>
          <w:color w:val="auto"/>
          <w:sz w:val="32"/>
          <w:szCs w:val="32"/>
          <w:lang w:eastAsia="zh-Hans"/>
        </w:rPr>
        <w:t>纸质</w:t>
      </w:r>
      <w:r>
        <w:rPr>
          <w:rFonts w:hint="eastAsia" w:ascii="仿宋_GB2312" w:hAnsi="仿宋_GB2312" w:eastAsia="仿宋_GB2312" w:cs="仿宋_GB2312"/>
          <w:color w:val="auto"/>
          <w:sz w:val="32"/>
          <w:szCs w:val="32"/>
        </w:rPr>
        <w:t>响应文件一式</w:t>
      </w:r>
      <w:r>
        <w:rPr>
          <w:rFonts w:hint="eastAsia" w:ascii="仿宋_GB2312" w:hAnsi="仿宋_GB2312" w:eastAsia="仿宋_GB2312" w:cs="仿宋_GB2312"/>
          <w:color w:val="auto"/>
          <w:sz w:val="32"/>
          <w:szCs w:val="32"/>
          <w:lang w:val="en-US" w:eastAsia="zh-CN"/>
        </w:rPr>
        <w:t>贰</w:t>
      </w:r>
      <w:r>
        <w:rPr>
          <w:rFonts w:hint="eastAsia" w:ascii="仿宋_GB2312" w:hAnsi="仿宋_GB2312" w:eastAsia="仿宋_GB2312" w:cs="仿宋_GB2312"/>
          <w:color w:val="auto"/>
          <w:sz w:val="32"/>
          <w:szCs w:val="32"/>
        </w:rPr>
        <w:t>份</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rPr>
        <w:t>即正本一份、副本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r>
        <w:rPr>
          <w:rFonts w:hint="default"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Hans"/>
        </w:rPr>
        <w:t>，</w:t>
      </w:r>
      <w:r>
        <w:rPr>
          <w:rFonts w:hint="eastAsia" w:ascii="仿宋_GB2312" w:hAnsi="仿宋_GB2312" w:eastAsia="仿宋_GB2312" w:cs="仿宋_GB2312"/>
          <w:color w:val="auto"/>
          <w:sz w:val="32"/>
          <w:szCs w:val="32"/>
          <w:lang w:val="en-US" w:eastAsia="zh-CN"/>
        </w:rPr>
        <w:t>装订</w:t>
      </w:r>
      <w:r>
        <w:rPr>
          <w:rFonts w:hint="eastAsia" w:ascii="仿宋_GB2312" w:hAnsi="仿宋_GB2312" w:eastAsia="仿宋_GB2312" w:cs="仿宋_GB2312"/>
          <w:color w:val="auto"/>
          <w:sz w:val="32"/>
          <w:szCs w:val="32"/>
        </w:rPr>
        <w:t>成册，</w:t>
      </w:r>
      <w:r>
        <w:rPr>
          <w:rFonts w:hint="eastAsia" w:ascii="仿宋_GB2312" w:hAnsi="仿宋_GB2312" w:eastAsia="仿宋_GB2312" w:cs="仿宋_GB2312"/>
          <w:color w:val="auto"/>
          <w:sz w:val="32"/>
          <w:szCs w:val="32"/>
          <w:lang w:val="en-US" w:eastAsia="zh-CN"/>
        </w:rPr>
        <w:t>密封提交至响应文件递交地点，密封</w:t>
      </w:r>
      <w:r>
        <w:rPr>
          <w:rFonts w:hint="eastAsia" w:ascii="仿宋_GB2312" w:hAnsi="仿宋_GB2312" w:eastAsia="仿宋_GB2312" w:cs="仿宋_GB2312"/>
          <w:color w:val="auto"/>
          <w:kern w:val="0"/>
          <w:sz w:val="32"/>
          <w:szCs w:val="32"/>
          <w:lang w:val="en-US" w:eastAsia="zh-CN"/>
        </w:rPr>
        <w:t>封面应注明项目名称、供应商单位名称、响应日期</w:t>
      </w:r>
      <w:r>
        <w:rPr>
          <w:rFonts w:hint="eastAsia" w:ascii="仿宋_GB2312" w:hAnsi="仿宋_GB2312" w:eastAsia="仿宋_GB2312" w:cs="仿宋_GB2312"/>
          <w:color w:val="auto"/>
          <w:sz w:val="32"/>
          <w:szCs w:val="32"/>
        </w:rPr>
        <w:t>。</w:t>
      </w:r>
      <w:bookmarkEnd w:id="14"/>
    </w:p>
    <w:p w14:paraId="3D53F71C">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26" w:name="_Toc5175"/>
      <w:bookmarkStart w:id="27" w:name="_Toc6684"/>
      <w:bookmarkStart w:id="28" w:name="_Toc9960"/>
      <w:r>
        <w:rPr>
          <w:rFonts w:hint="eastAsia" w:ascii="楷体" w:hAnsi="楷体" w:eastAsia="楷体" w:cs="楷体"/>
          <w:b/>
          <w:bCs/>
          <w:color w:val="auto"/>
          <w:sz w:val="32"/>
          <w:szCs w:val="32"/>
          <w:lang w:val="en-US" w:eastAsia="zh-CN"/>
        </w:rPr>
        <w:t>现场踏勘：</w:t>
      </w:r>
      <w:bookmarkEnd w:id="26"/>
      <w:bookmarkEnd w:id="27"/>
      <w:bookmarkEnd w:id="28"/>
    </w:p>
    <w:p w14:paraId="3B9FE08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left"/>
        <w:textAlignment w:val="auto"/>
        <w:outlineLvl w:val="1"/>
        <w:rPr>
          <w:rFonts w:hint="eastAsia" w:ascii="仿宋_GB2312" w:hAnsi="仿宋_GB2312" w:eastAsia="仿宋_GB2312" w:cs="仿宋_GB2312"/>
          <w:color w:val="auto"/>
          <w:sz w:val="32"/>
          <w:szCs w:val="32"/>
          <w:u w:val="single"/>
          <w:lang w:val="en-US" w:eastAsia="zh-CN"/>
        </w:rPr>
      </w:pPr>
      <w:bookmarkStart w:id="29" w:name="_Toc22247"/>
      <w:bookmarkStart w:id="30" w:name="_Toc12245"/>
      <w:bookmarkStart w:id="31" w:name="_Toc20948"/>
      <w:bookmarkStart w:id="32" w:name="_Toc25551"/>
      <w:r>
        <w:rPr>
          <w:rFonts w:hint="eastAsia" w:ascii="仿宋_GB2312" w:hAnsi="仿宋_GB2312" w:eastAsia="仿宋_GB2312" w:cs="仿宋_GB2312"/>
          <w:color w:val="auto"/>
          <w:sz w:val="32"/>
          <w:szCs w:val="32"/>
          <w:lang w:val="en-US" w:eastAsia="zh-CN"/>
        </w:rPr>
        <w:t>供应商自行前往踏勘，踏勘截止时间为</w:t>
      </w:r>
      <w:r>
        <w:rPr>
          <w:rFonts w:hint="default" w:ascii="仿宋_GB2312" w:hAnsi="仿宋_GB2312" w:eastAsia="仿宋_GB2312" w:cs="仿宋_GB2312"/>
          <w:color w:val="auto"/>
          <w:sz w:val="32"/>
          <w:szCs w:val="32"/>
          <w:lang w:eastAsia="zh-CN"/>
        </w:rPr>
        <w:t>2024</w:t>
      </w:r>
      <w:r>
        <w:rPr>
          <w:rFonts w:hint="eastAsia" w:ascii="仿宋_GB2312" w:hAnsi="仿宋_GB2312" w:eastAsia="仿宋_GB2312" w:cs="仿宋_GB2312"/>
          <w:color w:val="auto"/>
          <w:sz w:val="32"/>
          <w:szCs w:val="32"/>
          <w:u w:val="none"/>
          <w:lang w:val="en-US" w:eastAsia="zh-CN"/>
        </w:rPr>
        <w:t>年11月5日</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1</w:t>
      </w:r>
      <w:r>
        <w:rPr>
          <w:rFonts w:hint="eastAsia" w:ascii="仿宋_GB2312" w:hAnsi="仿宋_GB2312" w:eastAsia="仿宋_GB2312" w:cs="仿宋_GB2312"/>
          <w:color w:val="auto"/>
          <w:sz w:val="32"/>
          <w:szCs w:val="32"/>
          <w:u w:val="single"/>
          <w:lang w:val="en-US" w:eastAsia="zh-CN"/>
        </w:rPr>
        <w:t>6</w:t>
      </w:r>
      <w:r>
        <w:rPr>
          <w:rFonts w:hint="eastAsia" w:ascii="仿宋_GB2312" w:hAnsi="仿宋_GB2312" w:eastAsia="仿宋_GB2312" w:cs="仿宋_GB2312"/>
          <w:color w:val="auto"/>
          <w:sz w:val="32"/>
          <w:szCs w:val="32"/>
          <w:u w:val="none"/>
          <w:lang w:val="en-US" w:eastAsia="zh-CN"/>
        </w:rPr>
        <w:t>时，踏勘联系人：</w:t>
      </w:r>
      <w:r>
        <w:rPr>
          <w:rFonts w:hint="default" w:ascii="仿宋_GB2312" w:hAnsi="仿宋_GB2312" w:eastAsia="仿宋_GB2312" w:cs="仿宋_GB2312"/>
          <w:color w:val="auto"/>
          <w:sz w:val="32"/>
          <w:szCs w:val="32"/>
          <w:u w:val="single"/>
          <w:lang w:eastAsia="zh-CN"/>
        </w:rPr>
        <w:t>陈希</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，联系电话：</w:t>
      </w:r>
      <w:bookmarkEnd w:id="29"/>
      <w:bookmarkEnd w:id="30"/>
      <w:bookmarkEnd w:id="31"/>
      <w:r>
        <w:rPr>
          <w:rFonts w:hint="default" w:ascii="仿宋_GB2312" w:hAnsi="仿宋_GB2312" w:eastAsia="仿宋_GB2312" w:cs="仿宋_GB2312"/>
          <w:color w:val="auto"/>
          <w:sz w:val="32"/>
          <w:szCs w:val="32"/>
          <w:u w:val="single"/>
          <w:lang w:eastAsia="zh-CN"/>
        </w:rPr>
        <w:t>15179755000</w:t>
      </w:r>
      <w:r>
        <w:rPr>
          <w:rFonts w:hint="eastAsia" w:ascii="仿宋_GB2312" w:hAnsi="仿宋_GB2312" w:eastAsia="仿宋_GB2312" w:cs="仿宋_GB2312"/>
          <w:color w:val="auto"/>
          <w:sz w:val="32"/>
          <w:szCs w:val="32"/>
          <w:u w:val="single"/>
          <w:lang w:val="en-US" w:eastAsia="zh-CN"/>
        </w:rPr>
        <w:t xml:space="preserve">   </w:t>
      </w:r>
      <w:bookmarkEnd w:id="32"/>
    </w:p>
    <w:p w14:paraId="7436CAAC">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3" w:name="_Toc25886"/>
      <w:bookmarkStart w:id="34" w:name="_Toc736"/>
      <w:bookmarkStart w:id="35" w:name="_Toc26105"/>
      <w:r>
        <w:rPr>
          <w:rFonts w:hint="eastAsia" w:ascii="楷体" w:hAnsi="楷体" w:eastAsia="楷体" w:cs="楷体"/>
          <w:b/>
          <w:bCs/>
          <w:color w:val="auto"/>
          <w:sz w:val="32"/>
          <w:szCs w:val="32"/>
          <w:lang w:val="en-US" w:eastAsia="zh-CN"/>
        </w:rPr>
        <w:t>询价文件澄清或答疑：</w:t>
      </w:r>
      <w:bookmarkEnd w:id="33"/>
      <w:bookmarkEnd w:id="34"/>
      <w:bookmarkEnd w:id="35"/>
    </w:p>
    <w:p w14:paraId="34158F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1.供应商</w:t>
      </w:r>
      <w:r>
        <w:rPr>
          <w:rFonts w:hint="default" w:ascii="仿宋_GB2312" w:hAnsi="Calibri" w:eastAsia="仿宋_GB2312" w:cs="仿宋_GB2312"/>
          <w:kern w:val="0"/>
          <w:sz w:val="32"/>
          <w:szCs w:val="32"/>
          <w:lang w:val="en-US" w:eastAsia="zh-CN" w:bidi="ar"/>
        </w:rPr>
        <w:t>在“赣云采”平台系统中</w:t>
      </w:r>
      <w:r>
        <w:rPr>
          <w:rFonts w:hint="eastAsia" w:ascii="仿宋_GB2312" w:hAnsi="仿宋_GB2312" w:eastAsia="仿宋_GB2312" w:cs="仿宋_GB2312"/>
          <w:color w:val="auto"/>
          <w:kern w:val="0"/>
          <w:sz w:val="32"/>
          <w:szCs w:val="32"/>
          <w:u w:val="none"/>
          <w:lang w:val="en-US" w:eastAsia="zh-CN" w:bidi="ar"/>
        </w:rPr>
        <w:t>对询价文件编制过程中存在的问题进行提问，截止至：</w:t>
      </w:r>
      <w:r>
        <w:rPr>
          <w:rFonts w:hint="default" w:ascii="仿宋_GB2312" w:hAnsi="仿宋_GB2312" w:eastAsia="仿宋_GB2312" w:cs="仿宋_GB2312"/>
          <w:color w:val="auto"/>
          <w:kern w:val="0"/>
          <w:sz w:val="32"/>
          <w:szCs w:val="32"/>
          <w:u w:val="single"/>
          <w:lang w:eastAsia="zh-CN" w:bidi="ar"/>
        </w:rPr>
        <w:t>2024</w:t>
      </w:r>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eastAsia="zh-CN" w:bidi="ar"/>
        </w:rPr>
        <w:t>1</w:t>
      </w:r>
      <w:r>
        <w:rPr>
          <w:rFonts w:hint="eastAsia" w:ascii="仿宋_GB2312" w:hAnsi="仿宋_GB2312" w:eastAsia="仿宋_GB2312" w:cs="仿宋_GB2312"/>
          <w:color w:val="auto"/>
          <w:kern w:val="0"/>
          <w:sz w:val="32"/>
          <w:szCs w:val="32"/>
          <w:u w:val="single"/>
          <w:lang w:val="en-US" w:eastAsia="zh-CN" w:bidi="ar"/>
        </w:rPr>
        <w:t>1</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eastAsia="zh-CN" w:bidi="ar"/>
        </w:rPr>
        <w:t>5</w:t>
      </w:r>
      <w:r>
        <w:rPr>
          <w:rFonts w:hint="eastAsia" w:ascii="仿宋_GB2312" w:hAnsi="仿宋_GB2312" w:eastAsia="仿宋_GB2312" w:cs="仿宋_GB2312"/>
          <w:color w:val="auto"/>
          <w:kern w:val="0"/>
          <w:sz w:val="32"/>
          <w:szCs w:val="32"/>
          <w:u w:val="none"/>
          <w:lang w:val="en-US" w:eastAsia="zh-CN" w:bidi="ar"/>
        </w:rPr>
        <w:t>日</w:t>
      </w:r>
      <w:r>
        <w:rPr>
          <w:rFonts w:hint="default" w:ascii="仿宋_GB2312" w:hAnsi="仿宋_GB2312" w:eastAsia="仿宋_GB2312" w:cs="仿宋_GB2312"/>
          <w:color w:val="auto"/>
          <w:kern w:val="0"/>
          <w:sz w:val="32"/>
          <w:szCs w:val="32"/>
          <w:u w:val="single"/>
          <w:lang w:eastAsia="zh-CN" w:bidi="ar"/>
        </w:rPr>
        <w:t>17</w:t>
      </w:r>
      <w:r>
        <w:rPr>
          <w:rFonts w:hint="eastAsia" w:ascii="仿宋_GB2312" w:hAnsi="仿宋_GB2312" w:eastAsia="仿宋_GB2312" w:cs="仿宋_GB2312"/>
          <w:color w:val="auto"/>
          <w:kern w:val="0"/>
          <w:sz w:val="32"/>
          <w:szCs w:val="32"/>
          <w:u w:val="single"/>
          <w:lang w:val="en-US" w:eastAsia="zh-CN" w:bidi="ar"/>
        </w:rPr>
        <w:t xml:space="preserve"> </w:t>
      </w:r>
      <w:r>
        <w:rPr>
          <w:rFonts w:hint="eastAsia" w:ascii="仿宋_GB2312" w:hAnsi="仿宋_GB2312" w:eastAsia="仿宋_GB2312" w:cs="仿宋_GB2312"/>
          <w:color w:val="auto"/>
          <w:kern w:val="0"/>
          <w:sz w:val="32"/>
          <w:szCs w:val="32"/>
          <w:u w:val="none"/>
          <w:lang w:val="en-US" w:eastAsia="zh-CN" w:bidi="ar"/>
        </w:rPr>
        <w:t>时。</w:t>
      </w:r>
    </w:p>
    <w:p w14:paraId="08A931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firstLine="640" w:firstLineChars="200"/>
        <w:jc w:val="both"/>
        <w:textAlignment w:val="auto"/>
        <w:rPr>
          <w:rFonts w:hint="eastAsia" w:ascii="仿宋_GB2312" w:hAnsi="仿宋_GB2312" w:eastAsia="仿宋_GB2312" w:cs="仿宋_GB2312"/>
          <w:color w:val="auto"/>
          <w:kern w:val="0"/>
          <w:sz w:val="32"/>
          <w:szCs w:val="32"/>
          <w:u w:val="none"/>
          <w:lang w:val="en-US" w:eastAsia="zh-CN" w:bidi="ar"/>
        </w:rPr>
      </w:pPr>
      <w:r>
        <w:rPr>
          <w:rFonts w:hint="eastAsia" w:ascii="仿宋_GB2312" w:hAnsi="仿宋_GB2312" w:eastAsia="仿宋_GB2312" w:cs="仿宋_GB2312"/>
          <w:color w:val="auto"/>
          <w:kern w:val="0"/>
          <w:sz w:val="32"/>
          <w:szCs w:val="32"/>
          <w:u w:val="none"/>
          <w:lang w:val="en-US" w:eastAsia="zh-CN" w:bidi="ar"/>
        </w:rPr>
        <w:t>2.采购人将于</w:t>
      </w:r>
      <w:r>
        <w:rPr>
          <w:rFonts w:hint="eastAsia" w:ascii="仿宋_GB2312" w:hAnsi="仿宋_GB2312" w:eastAsia="仿宋_GB2312" w:cs="仿宋_GB2312"/>
          <w:color w:val="auto"/>
          <w:kern w:val="0"/>
          <w:sz w:val="32"/>
          <w:szCs w:val="32"/>
          <w:u w:val="single"/>
          <w:lang w:val="en-US" w:eastAsia="zh-CN" w:bidi="ar"/>
        </w:rPr>
        <w:t>2024</w:t>
      </w:r>
      <w:r>
        <w:rPr>
          <w:rFonts w:hint="eastAsia" w:ascii="仿宋_GB2312" w:hAnsi="仿宋_GB2312" w:eastAsia="仿宋_GB2312" w:cs="仿宋_GB2312"/>
          <w:color w:val="auto"/>
          <w:kern w:val="0"/>
          <w:sz w:val="32"/>
          <w:szCs w:val="32"/>
          <w:u w:val="none"/>
          <w:lang w:val="en-US" w:eastAsia="zh-CN" w:bidi="ar"/>
        </w:rPr>
        <w:t>年</w:t>
      </w:r>
      <w:r>
        <w:rPr>
          <w:rFonts w:hint="eastAsia" w:ascii="仿宋_GB2312" w:hAnsi="仿宋_GB2312" w:eastAsia="仿宋_GB2312" w:cs="仿宋_GB2312"/>
          <w:color w:val="auto"/>
          <w:kern w:val="0"/>
          <w:sz w:val="32"/>
          <w:szCs w:val="32"/>
          <w:u w:val="single"/>
          <w:lang w:val="en-US" w:eastAsia="zh-CN" w:bidi="ar"/>
        </w:rPr>
        <w:t>11</w:t>
      </w:r>
      <w:r>
        <w:rPr>
          <w:rFonts w:hint="eastAsia" w:ascii="仿宋_GB2312" w:hAnsi="仿宋_GB2312" w:eastAsia="仿宋_GB2312" w:cs="仿宋_GB2312"/>
          <w:color w:val="auto"/>
          <w:kern w:val="0"/>
          <w:sz w:val="32"/>
          <w:szCs w:val="32"/>
          <w:u w:val="none"/>
          <w:lang w:val="en-US" w:eastAsia="zh-CN" w:bidi="ar"/>
        </w:rPr>
        <w:t>月</w:t>
      </w:r>
      <w:r>
        <w:rPr>
          <w:rFonts w:hint="eastAsia" w:ascii="仿宋_GB2312" w:hAnsi="仿宋_GB2312" w:eastAsia="仿宋_GB2312" w:cs="仿宋_GB2312"/>
          <w:color w:val="auto"/>
          <w:kern w:val="0"/>
          <w:sz w:val="32"/>
          <w:szCs w:val="32"/>
          <w:u w:val="single"/>
          <w:lang w:val="en-US" w:eastAsia="zh-CN" w:bidi="ar"/>
        </w:rPr>
        <w:t>5</w:t>
      </w:r>
      <w:r>
        <w:rPr>
          <w:rFonts w:hint="eastAsia" w:ascii="仿宋_GB2312" w:hAnsi="仿宋_GB2312" w:eastAsia="仿宋_GB2312" w:cs="仿宋_GB2312"/>
          <w:color w:val="auto"/>
          <w:kern w:val="0"/>
          <w:sz w:val="32"/>
          <w:szCs w:val="32"/>
          <w:u w:val="none"/>
          <w:lang w:val="en-US" w:eastAsia="zh-CN" w:bidi="ar"/>
        </w:rPr>
        <w:t>日</w:t>
      </w:r>
      <w:r>
        <w:rPr>
          <w:rFonts w:hint="eastAsia" w:ascii="仿宋_GB2312" w:hAnsi="仿宋_GB2312" w:eastAsia="仿宋_GB2312" w:cs="仿宋_GB2312"/>
          <w:color w:val="auto"/>
          <w:kern w:val="0"/>
          <w:sz w:val="32"/>
          <w:szCs w:val="32"/>
          <w:u w:val="single"/>
          <w:lang w:val="en-US" w:eastAsia="zh-CN" w:bidi="ar"/>
        </w:rPr>
        <w:t>16</w:t>
      </w:r>
      <w:r>
        <w:rPr>
          <w:rFonts w:hint="eastAsia" w:ascii="仿宋_GB2312" w:hAnsi="仿宋_GB2312" w:eastAsia="仿宋_GB2312" w:cs="仿宋_GB2312"/>
          <w:color w:val="auto"/>
          <w:kern w:val="0"/>
          <w:sz w:val="32"/>
          <w:szCs w:val="32"/>
          <w:u w:val="none"/>
          <w:lang w:val="en-US" w:eastAsia="zh-CN" w:bidi="ar"/>
        </w:rPr>
        <w:t>时前对供应商提出的疑问解答汇总</w:t>
      </w:r>
      <w:r>
        <w:rPr>
          <w:rFonts w:hint="default" w:ascii="仿宋_GB2312" w:hAnsi="Times New Roman" w:eastAsia="仿宋_GB2312" w:cs="仿宋_GB2312"/>
          <w:kern w:val="0"/>
          <w:sz w:val="32"/>
          <w:szCs w:val="32"/>
          <w:lang w:val="en-US" w:eastAsia="zh-CN" w:bidi="ar"/>
        </w:rPr>
        <w:t>并在“赣云采”平台系统中进行</w:t>
      </w:r>
      <w:r>
        <w:rPr>
          <w:rFonts w:hint="eastAsia" w:ascii="仿宋_GB2312" w:hAnsi="仿宋_GB2312" w:eastAsia="仿宋_GB2312" w:cs="仿宋_GB2312"/>
          <w:color w:val="auto"/>
          <w:kern w:val="0"/>
          <w:sz w:val="32"/>
          <w:szCs w:val="32"/>
          <w:u w:val="none"/>
          <w:lang w:val="en-US" w:eastAsia="zh-CN" w:bidi="ar"/>
        </w:rPr>
        <w:t>通知。</w:t>
      </w:r>
    </w:p>
    <w:p w14:paraId="0FC271BA">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CN"/>
        </w:rPr>
      </w:pPr>
      <w:bookmarkStart w:id="36" w:name="_Toc14039"/>
      <w:bookmarkStart w:id="37" w:name="_Toc31627"/>
      <w:bookmarkStart w:id="38" w:name="_Toc10769"/>
      <w:bookmarkStart w:id="39" w:name="_Toc9026"/>
      <w:r>
        <w:rPr>
          <w:rFonts w:hint="eastAsia" w:ascii="楷体" w:hAnsi="楷体" w:eastAsia="楷体" w:cs="楷体"/>
          <w:b/>
          <w:bCs/>
          <w:color w:val="auto"/>
          <w:sz w:val="32"/>
          <w:szCs w:val="32"/>
          <w:lang w:val="en-US" w:eastAsia="zh-CN"/>
        </w:rPr>
        <w:t>询价时间、地点：</w:t>
      </w:r>
      <w:bookmarkEnd w:id="36"/>
      <w:bookmarkEnd w:id="37"/>
      <w:bookmarkEnd w:id="38"/>
      <w:bookmarkEnd w:id="39"/>
    </w:p>
    <w:p w14:paraId="775E09B2">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响应截止时间和</w:t>
      </w:r>
      <w:r>
        <w:rPr>
          <w:rFonts w:hint="eastAsia" w:ascii="仿宋_GB2312" w:hAnsi="仿宋_GB2312" w:eastAsia="仿宋_GB2312" w:cs="仿宋_GB2312"/>
          <w:color w:val="auto"/>
          <w:sz w:val="32"/>
          <w:szCs w:val="32"/>
          <w:lang w:val="en-US" w:eastAsia="zh-CN"/>
        </w:rPr>
        <w:t>开启</w:t>
      </w:r>
      <w:r>
        <w:rPr>
          <w:rFonts w:hint="eastAsia" w:ascii="仿宋_GB2312" w:hAnsi="仿宋_GB2312" w:eastAsia="仿宋_GB2312" w:cs="仿宋_GB2312"/>
          <w:color w:val="auto"/>
          <w:sz w:val="32"/>
          <w:szCs w:val="32"/>
        </w:rPr>
        <w:t>时间：</w:t>
      </w:r>
      <w:r>
        <w:rPr>
          <w:rFonts w:hint="eastAsia" w:ascii="仿宋_GB2312" w:hAnsi="仿宋_GB2312" w:eastAsia="仿宋_GB2312" w:cs="仿宋_GB2312"/>
          <w:color w:val="auto"/>
          <w:sz w:val="32"/>
          <w:szCs w:val="32"/>
          <w:u w:val="single"/>
          <w:lang w:val="en-US" w:eastAsia="zh-CN"/>
        </w:rPr>
        <w:t>2024</w:t>
      </w:r>
      <w:r>
        <w:rPr>
          <w:rFonts w:hint="eastAsia" w:ascii="仿宋_GB2312" w:hAnsi="仿宋_GB2312" w:eastAsia="仿宋_GB2312" w:cs="仿宋_GB2312"/>
          <w:b w:val="0"/>
          <w:bCs w:val="0"/>
          <w:color w:val="auto"/>
          <w:sz w:val="32"/>
          <w:szCs w:val="32"/>
          <w:u w:val="none"/>
        </w:rPr>
        <w:t>年</w:t>
      </w:r>
      <w:r>
        <w:rPr>
          <w:rFonts w:hint="eastAsia" w:ascii="仿宋_GB2312" w:hAnsi="仿宋_GB2312" w:eastAsia="仿宋_GB2312" w:cs="仿宋_GB2312"/>
          <w:b w:val="0"/>
          <w:bCs w:val="0"/>
          <w:color w:val="auto"/>
          <w:sz w:val="32"/>
          <w:szCs w:val="32"/>
          <w:u w:val="single"/>
          <w:lang w:val="en-US" w:eastAsia="zh-CN"/>
        </w:rPr>
        <w:t>11</w:t>
      </w:r>
      <w:r>
        <w:rPr>
          <w:rFonts w:hint="eastAsia" w:ascii="仿宋_GB2312" w:hAnsi="仿宋_GB2312" w:eastAsia="仿宋_GB2312" w:cs="仿宋_GB2312"/>
          <w:b w:val="0"/>
          <w:bCs w:val="0"/>
          <w:color w:val="auto"/>
          <w:sz w:val="32"/>
          <w:szCs w:val="32"/>
          <w:u w:val="none"/>
        </w:rPr>
        <w:t>月</w:t>
      </w:r>
      <w:r>
        <w:rPr>
          <w:rFonts w:hint="eastAsia" w:ascii="仿宋_GB2312" w:hAnsi="仿宋_GB2312" w:eastAsia="仿宋_GB2312" w:cs="仿宋_GB2312"/>
          <w:b w:val="0"/>
          <w:bCs w:val="0"/>
          <w:color w:val="auto"/>
          <w:sz w:val="32"/>
          <w:szCs w:val="32"/>
          <w:u w:val="single"/>
          <w:lang w:val="en-US" w:eastAsia="zh-CN"/>
        </w:rPr>
        <w:t>5</w:t>
      </w:r>
      <w:r>
        <w:rPr>
          <w:rFonts w:hint="eastAsia" w:ascii="仿宋_GB2312" w:hAnsi="仿宋_GB2312" w:eastAsia="仿宋_GB2312" w:cs="仿宋_GB2312"/>
          <w:b w:val="0"/>
          <w:bCs w:val="0"/>
          <w:color w:val="auto"/>
          <w:sz w:val="32"/>
          <w:szCs w:val="32"/>
          <w:u w:val="none"/>
        </w:rPr>
        <w:t>日</w:t>
      </w:r>
      <w:r>
        <w:rPr>
          <w:rFonts w:hint="eastAsia" w:ascii="仿宋_GB2312" w:hAnsi="仿宋_GB2312" w:eastAsia="仿宋_GB2312" w:cs="仿宋_GB2312"/>
          <w:b w:val="0"/>
          <w:bCs w:val="0"/>
          <w:color w:val="auto"/>
          <w:sz w:val="32"/>
          <w:szCs w:val="32"/>
          <w:u w:val="single"/>
          <w:lang w:val="en-US" w:eastAsia="zh-CN"/>
        </w:rPr>
        <w:t xml:space="preserve"> 17 </w:t>
      </w:r>
      <w:r>
        <w:rPr>
          <w:rFonts w:hint="eastAsia" w:ascii="仿宋_GB2312" w:hAnsi="仿宋_GB2312" w:eastAsia="仿宋_GB2312" w:cs="仿宋_GB2312"/>
          <w:b w:val="0"/>
          <w:bCs w:val="0"/>
          <w:color w:val="auto"/>
          <w:sz w:val="32"/>
          <w:szCs w:val="32"/>
          <w:u w:val="none"/>
        </w:rPr>
        <w:t>时</w:t>
      </w:r>
      <w:r>
        <w:rPr>
          <w:rFonts w:hint="eastAsia" w:ascii="仿宋_GB2312" w:hAnsi="仿宋_GB2312" w:eastAsia="仿宋_GB2312" w:cs="仿宋_GB2312"/>
          <w:color w:val="auto"/>
          <w:sz w:val="32"/>
          <w:szCs w:val="32"/>
          <w:u w:val="none"/>
        </w:rPr>
        <w:t>（北京时间）。</w:t>
      </w:r>
    </w:p>
    <w:p w14:paraId="3071B157">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sz w:val="32"/>
          <w:szCs w:val="32"/>
          <w:lang w:eastAsia="zh-CN"/>
        </w:rPr>
        <w:t>纸质</w:t>
      </w:r>
      <w:r>
        <w:rPr>
          <w:rFonts w:hint="eastAsia" w:ascii="仿宋_GB2312" w:hAnsi="仿宋_GB2312" w:eastAsia="仿宋_GB2312" w:cs="仿宋_GB2312"/>
          <w:color w:val="auto"/>
          <w:sz w:val="32"/>
          <w:szCs w:val="32"/>
        </w:rPr>
        <w:t>响应文件递交地点：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15号赣州旅游投资集团有限公司7楼开标室。</w:t>
      </w:r>
    </w:p>
    <w:p w14:paraId="784AE4F1">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lang w:val="en-US" w:eastAsia="zh-CN"/>
        </w:rPr>
        <w:t>3.</w:t>
      </w:r>
      <w:r>
        <w:rPr>
          <w:rFonts w:hint="eastAsia" w:ascii="仿宋_GB2312" w:hAnsi="仿宋_GB2312" w:eastAsia="仿宋_GB2312" w:cs="仿宋_GB2312"/>
          <w:color w:val="auto"/>
          <w:sz w:val="32"/>
          <w:szCs w:val="32"/>
          <w:lang w:val="en-US" w:eastAsia="zh-CN"/>
        </w:rPr>
        <w:t>响应文件开启、评审</w:t>
      </w:r>
      <w:r>
        <w:rPr>
          <w:rFonts w:hint="eastAsia" w:ascii="仿宋_GB2312" w:hAnsi="仿宋_GB2312" w:eastAsia="仿宋_GB2312" w:cs="仿宋_GB2312"/>
          <w:color w:val="auto"/>
          <w:sz w:val="32"/>
          <w:szCs w:val="32"/>
        </w:rPr>
        <w:t>地点：</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color w:val="auto"/>
          <w:sz w:val="32"/>
          <w:szCs w:val="32"/>
          <w:u w:val="single"/>
          <w:lang w:val="en-US" w:eastAsia="zh-CN"/>
        </w:rPr>
        <w:t>15</w:t>
      </w:r>
      <w:r>
        <w:rPr>
          <w:rFonts w:hint="eastAsia" w:ascii="仿宋_GB2312" w:hAnsi="仿宋_GB2312" w:eastAsia="仿宋_GB2312" w:cs="仿宋_GB2312"/>
          <w:color w:val="auto"/>
          <w:sz w:val="32"/>
          <w:szCs w:val="32"/>
          <w:u w:val="single"/>
        </w:rPr>
        <w:t>号</w:t>
      </w:r>
      <w:r>
        <w:rPr>
          <w:rFonts w:hint="eastAsia" w:ascii="仿宋_GB2312" w:hAnsi="仿宋_GB2312" w:eastAsia="仿宋_GB2312" w:cs="仿宋_GB2312"/>
          <w:color w:val="auto"/>
          <w:sz w:val="32"/>
          <w:szCs w:val="32"/>
          <w:u w:val="single"/>
          <w:lang w:val="en-US" w:eastAsia="zh-CN"/>
        </w:rPr>
        <w:t>赣州旅游投资集团有限公司7</w:t>
      </w:r>
      <w:r>
        <w:rPr>
          <w:rFonts w:hint="eastAsia" w:ascii="仿宋_GB2312" w:hAnsi="仿宋_GB2312" w:eastAsia="仿宋_GB2312" w:cs="仿宋_GB2312"/>
          <w:color w:val="auto"/>
          <w:sz w:val="32"/>
          <w:szCs w:val="32"/>
          <w:u w:val="single"/>
        </w:rPr>
        <w:t>楼开标室。</w:t>
      </w:r>
    </w:p>
    <w:p w14:paraId="580041D6">
      <w:pPr>
        <w:keepNext w:val="0"/>
        <w:keepLines w:val="0"/>
        <w:pageBreakBefore w:val="0"/>
        <w:widowControl w:val="0"/>
        <w:numPr>
          <w:ilvl w:val="0"/>
          <w:numId w:val="8"/>
        </w:numPr>
        <w:kinsoku/>
        <w:wordWrap/>
        <w:overflowPunct/>
        <w:topLinePunct w:val="0"/>
        <w:autoSpaceDE/>
        <w:autoSpaceDN/>
        <w:bidi w:val="0"/>
        <w:adjustRightInd/>
        <w:spacing w:line="520" w:lineRule="exact"/>
        <w:ind w:left="0" w:leftChars="0" w:firstLine="643" w:firstLineChars="200"/>
        <w:jc w:val="left"/>
        <w:textAlignment w:val="auto"/>
        <w:outlineLvl w:val="1"/>
        <w:rPr>
          <w:rFonts w:hint="eastAsia" w:ascii="楷体" w:hAnsi="楷体" w:eastAsia="楷体" w:cs="楷体"/>
          <w:b/>
          <w:bCs/>
          <w:color w:val="auto"/>
          <w:sz w:val="32"/>
          <w:szCs w:val="32"/>
          <w:lang w:val="en-US" w:eastAsia="zh-CN"/>
        </w:rPr>
      </w:pPr>
      <w:bookmarkStart w:id="40" w:name="_Toc9726"/>
      <w:bookmarkStart w:id="41" w:name="_Toc1966"/>
      <w:bookmarkStart w:id="42" w:name="_Toc31921"/>
      <w:bookmarkStart w:id="43" w:name="_Toc7230"/>
      <w:r>
        <w:rPr>
          <w:rFonts w:hint="eastAsia" w:ascii="楷体" w:hAnsi="楷体" w:eastAsia="楷体" w:cs="楷体"/>
          <w:b/>
          <w:bCs/>
          <w:color w:val="auto"/>
          <w:sz w:val="32"/>
          <w:szCs w:val="32"/>
          <w:lang w:val="en-US" w:eastAsia="zh-CN"/>
        </w:rPr>
        <w:t>询价</w:t>
      </w:r>
      <w:r>
        <w:rPr>
          <w:rFonts w:hint="eastAsia" w:ascii="楷体" w:hAnsi="楷体" w:eastAsia="楷体" w:cs="楷体"/>
          <w:b/>
          <w:bCs/>
          <w:color w:val="auto"/>
          <w:sz w:val="32"/>
          <w:szCs w:val="32"/>
          <w:lang w:val="en-US" w:eastAsia="zh-Hans"/>
        </w:rPr>
        <w:t>保证金</w:t>
      </w:r>
      <w:bookmarkEnd w:id="40"/>
      <w:r>
        <w:rPr>
          <w:rFonts w:hint="eastAsia" w:ascii="楷体" w:hAnsi="楷体" w:eastAsia="楷体" w:cs="楷体"/>
          <w:b/>
          <w:bCs/>
          <w:color w:val="auto"/>
          <w:sz w:val="32"/>
          <w:szCs w:val="32"/>
          <w:lang w:val="en-US" w:eastAsia="zh-CN"/>
        </w:rPr>
        <w:t>：</w:t>
      </w:r>
      <w:bookmarkEnd w:id="41"/>
      <w:bookmarkEnd w:id="42"/>
      <w:bookmarkEnd w:id="43"/>
    </w:p>
    <w:p w14:paraId="384B15D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val="0"/>
          <w:color w:val="auto"/>
          <w:sz w:val="32"/>
          <w:szCs w:val="32"/>
          <w:u w:val="single"/>
          <w:lang w:val="en-US" w:eastAsia="zh-Hans"/>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供应商应向</w:t>
      </w:r>
      <w:r>
        <w:rPr>
          <w:rFonts w:hint="eastAsia" w:ascii="仿宋_GB2312" w:hAnsi="仿宋_GB2312" w:eastAsia="仿宋_GB2312" w:cs="仿宋_GB2312"/>
          <w:b w:val="0"/>
          <w:bCs w:val="0"/>
          <w:color w:val="auto"/>
          <w:sz w:val="32"/>
          <w:szCs w:val="32"/>
          <w:lang w:val="en-US" w:eastAsia="zh-CN"/>
        </w:rPr>
        <w:t>采购</w:t>
      </w:r>
      <w:r>
        <w:rPr>
          <w:rFonts w:hint="eastAsia" w:ascii="仿宋_GB2312" w:hAnsi="仿宋_GB2312" w:eastAsia="仿宋_GB2312" w:cs="仿宋_GB2312"/>
          <w:b w:val="0"/>
          <w:bCs w:val="0"/>
          <w:color w:val="auto"/>
          <w:sz w:val="32"/>
          <w:szCs w:val="32"/>
          <w:lang w:eastAsia="zh-CN"/>
        </w:rPr>
        <w:t>人</w:t>
      </w:r>
      <w:r>
        <w:rPr>
          <w:rFonts w:hint="eastAsia" w:ascii="仿宋_GB2312" w:hAnsi="仿宋_GB2312" w:eastAsia="仿宋_GB2312" w:cs="仿宋_GB2312"/>
          <w:b w:val="0"/>
          <w:bCs w:val="0"/>
          <w:color w:val="auto"/>
          <w:sz w:val="32"/>
          <w:szCs w:val="32"/>
          <w:lang w:val="en-US" w:eastAsia="zh-CN"/>
        </w:rPr>
        <w:t>交</w:t>
      </w:r>
      <w:r>
        <w:rPr>
          <w:rFonts w:hint="eastAsia" w:ascii="仿宋_GB2312" w:hAnsi="仿宋_GB2312" w:eastAsia="仿宋_GB2312" w:cs="仿宋_GB2312"/>
          <w:b w:val="0"/>
          <w:bCs w:val="0"/>
          <w:color w:val="auto"/>
          <w:sz w:val="32"/>
          <w:szCs w:val="32"/>
          <w:lang w:val="en-US" w:eastAsia="zh-Hans"/>
        </w:rPr>
        <w:t>纳</w:t>
      </w:r>
      <w:r>
        <w:rPr>
          <w:rFonts w:hint="eastAsia" w:ascii="仿宋_GB2312" w:hAnsi="仿宋_GB2312" w:eastAsia="仿宋_GB2312" w:cs="仿宋_GB2312"/>
          <w:b w:val="0"/>
          <w:bCs w:val="0"/>
          <w:color w:val="auto"/>
          <w:sz w:val="32"/>
          <w:szCs w:val="32"/>
          <w:lang w:val="en-US" w:eastAsia="zh-CN"/>
        </w:rPr>
        <w:t>询价</w:t>
      </w:r>
      <w:r>
        <w:rPr>
          <w:rFonts w:hint="eastAsia" w:ascii="仿宋_GB2312" w:hAnsi="仿宋_GB2312" w:eastAsia="仿宋_GB2312" w:cs="仿宋_GB2312"/>
          <w:b w:val="0"/>
          <w:bCs w:val="0"/>
          <w:color w:val="auto"/>
          <w:sz w:val="32"/>
          <w:szCs w:val="32"/>
        </w:rPr>
        <w:t>保证金</w:t>
      </w:r>
      <w:r>
        <w:rPr>
          <w:rFonts w:hint="eastAsia" w:ascii="仿宋_GB2312" w:hAnsi="仿宋_GB2312" w:eastAsia="仿宋_GB2312" w:cs="仿宋_GB2312"/>
          <w:b w:val="0"/>
          <w:bCs w:val="0"/>
          <w:color w:val="auto"/>
          <w:sz w:val="32"/>
          <w:szCs w:val="32"/>
          <w:lang w:val="en-US" w:eastAsia="zh-CN"/>
        </w:rPr>
        <w:t>人民币大写</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color w:val="auto"/>
          <w:sz w:val="32"/>
          <w:szCs w:val="32"/>
          <w:u w:val="single"/>
          <w:lang w:val="en-US" w:eastAsia="zh-CN"/>
        </w:rPr>
        <w:t xml:space="preserve">肆仟     </w:t>
      </w:r>
      <w:r>
        <w:rPr>
          <w:rFonts w:hint="eastAsia" w:ascii="仿宋_GB2312" w:hAnsi="仿宋_GB2312" w:eastAsia="仿宋_GB2312" w:cs="仿宋_GB2312"/>
          <w:b w:val="0"/>
          <w:bCs w:val="0"/>
          <w:color w:val="auto"/>
          <w:sz w:val="32"/>
          <w:szCs w:val="32"/>
          <w:u w:val="none"/>
          <w:lang w:val="en-US" w:eastAsia="zh-CN"/>
        </w:rPr>
        <w:t>元（小写：</w:t>
      </w:r>
      <w:r>
        <w:rPr>
          <w:rFonts w:hint="eastAsia" w:ascii="仿宋_GB2312" w:hAnsi="仿宋_GB2312" w:eastAsia="仿宋_GB2312" w:cs="仿宋_GB2312"/>
          <w:b w:val="0"/>
          <w:bCs w:val="0"/>
          <w:color w:val="auto"/>
          <w:sz w:val="32"/>
          <w:szCs w:val="32"/>
          <w:u w:val="single"/>
          <w:lang w:val="en-US" w:eastAsia="zh-CN"/>
        </w:rPr>
        <w:t>4000</w:t>
      </w:r>
      <w:r>
        <w:rPr>
          <w:rFonts w:hint="eastAsia" w:ascii="仿宋_GB2312" w:hAnsi="仿宋_GB2312" w:eastAsia="仿宋_GB2312" w:cs="仿宋_GB2312"/>
          <w:b w:val="0"/>
          <w:bCs w:val="0"/>
          <w:color w:val="auto"/>
          <w:sz w:val="32"/>
          <w:szCs w:val="32"/>
          <w:u w:val="none"/>
          <w:lang w:val="en-US" w:eastAsia="zh-CN"/>
        </w:rPr>
        <w:t>元）。</w:t>
      </w:r>
    </w:p>
    <w:p w14:paraId="6F022F95">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left="0" w:leftChars="0" w:firstLine="640" w:firstLineChars="200"/>
        <w:jc w:val="left"/>
        <w:textAlignment w:val="auto"/>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w:t>
      </w:r>
      <w:r>
        <w:rPr>
          <w:rFonts w:hint="eastAsia" w:ascii="仿宋_GB2312" w:hAnsi="仿宋_GB2312" w:eastAsia="仿宋_GB2312" w:cs="仿宋_GB2312"/>
          <w:color w:val="auto"/>
          <w:sz w:val="32"/>
          <w:szCs w:val="32"/>
          <w:highlight w:val="none"/>
        </w:rPr>
        <w:t>当</w:t>
      </w:r>
      <w:r>
        <w:rPr>
          <w:rFonts w:hint="eastAsia" w:ascii="仿宋_GB2312" w:hAnsi="仿宋_GB2312" w:eastAsia="仿宋_GB2312" w:cs="仿宋_GB2312"/>
          <w:color w:val="auto"/>
          <w:sz w:val="32"/>
          <w:szCs w:val="32"/>
          <w:highlight w:val="none"/>
          <w:lang w:val="en-US" w:eastAsia="zh-CN"/>
        </w:rPr>
        <w:t>采用</w:t>
      </w:r>
      <w:r>
        <w:rPr>
          <w:rFonts w:hint="eastAsia" w:ascii="仿宋_GB2312" w:hAnsi="仿宋_GB2312" w:eastAsia="仿宋_GB2312" w:cs="仿宋_GB2312"/>
          <w:color w:val="auto"/>
          <w:sz w:val="32"/>
          <w:szCs w:val="32"/>
          <w:highlight w:val="none"/>
        </w:rPr>
        <w:t>银行电汇、转账、网上银行非现金形式交纳。</w:t>
      </w:r>
      <w:r>
        <w:rPr>
          <w:rFonts w:hint="eastAsia" w:ascii="仿宋_GB2312" w:hAnsi="仿宋_GB2312" w:eastAsia="仿宋_GB2312" w:cs="仿宋_GB2312"/>
          <w:b w:val="0"/>
          <w:bCs w:val="0"/>
          <w:color w:val="auto"/>
          <w:sz w:val="32"/>
          <w:szCs w:val="32"/>
          <w:highlight w:val="none"/>
          <w:lang w:val="en-US" w:eastAsia="zh-CN"/>
        </w:rPr>
        <w:t>询价</w:t>
      </w:r>
      <w:r>
        <w:rPr>
          <w:rFonts w:hint="eastAsia" w:ascii="仿宋_GB2312" w:hAnsi="仿宋_GB2312" w:eastAsia="仿宋_GB2312" w:cs="仿宋_GB2312"/>
          <w:b w:val="0"/>
          <w:bCs w:val="0"/>
          <w:color w:val="auto"/>
          <w:sz w:val="32"/>
          <w:szCs w:val="32"/>
          <w:highlight w:val="none"/>
        </w:rPr>
        <w:t>保</w:t>
      </w:r>
      <w:r>
        <w:rPr>
          <w:rFonts w:hint="eastAsia" w:ascii="仿宋_GB2312" w:hAnsi="仿宋_GB2312" w:eastAsia="仿宋_GB2312" w:cs="仿宋_GB2312"/>
          <w:b w:val="0"/>
          <w:bCs/>
          <w:color w:val="auto"/>
          <w:sz w:val="32"/>
          <w:szCs w:val="32"/>
          <w:highlight w:val="none"/>
        </w:rPr>
        <w:t>证金应于响应文件提交截止时</w:t>
      </w:r>
      <w:r>
        <w:rPr>
          <w:rFonts w:hint="eastAsia" w:ascii="仿宋_GB2312" w:hAnsi="仿宋_GB2312" w:eastAsia="仿宋_GB2312" w:cs="仿宋_GB2312"/>
          <w:b w:val="0"/>
          <w:bCs/>
          <w:color w:val="auto"/>
          <w:sz w:val="32"/>
          <w:szCs w:val="32"/>
          <w:highlight w:val="none"/>
          <w:lang w:val="en-US" w:eastAsia="zh-CN"/>
        </w:rPr>
        <w:t>间</w:t>
      </w:r>
      <w:r>
        <w:rPr>
          <w:rFonts w:hint="eastAsia" w:ascii="仿宋_GB2312" w:hAnsi="仿宋_GB2312" w:eastAsia="仿宋_GB2312" w:cs="仿宋_GB2312"/>
          <w:b w:val="0"/>
          <w:bCs/>
          <w:color w:val="auto"/>
          <w:sz w:val="32"/>
          <w:szCs w:val="32"/>
          <w:highlight w:val="none"/>
        </w:rPr>
        <w:t>前按时</w:t>
      </w:r>
      <w:r>
        <w:rPr>
          <w:rFonts w:hint="eastAsia" w:ascii="仿宋_GB2312" w:hAnsi="仿宋_GB2312" w:eastAsia="仿宋_GB2312" w:cs="仿宋_GB2312"/>
          <w:bCs/>
          <w:color w:val="auto"/>
          <w:sz w:val="32"/>
          <w:szCs w:val="32"/>
          <w:highlight w:val="none"/>
        </w:rPr>
        <w:t>从</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基本账户一次性</w:t>
      </w:r>
      <w:r>
        <w:rPr>
          <w:rFonts w:hint="eastAsia" w:ascii="仿宋_GB2312" w:hAnsi="仿宋_GB2312" w:eastAsia="仿宋_GB2312" w:cs="仿宋_GB2312"/>
          <w:b w:val="0"/>
          <w:bCs/>
          <w:color w:val="auto"/>
          <w:sz w:val="32"/>
          <w:szCs w:val="32"/>
          <w:highlight w:val="none"/>
        </w:rPr>
        <w:t>足额转账至</w:t>
      </w:r>
      <w:r>
        <w:rPr>
          <w:rFonts w:hint="eastAsia" w:ascii="仿宋_GB2312" w:hAnsi="仿宋_GB2312" w:eastAsia="仿宋_GB2312" w:cs="仿宋_GB2312"/>
          <w:b w:val="0"/>
          <w:bCs/>
          <w:color w:val="auto"/>
          <w:sz w:val="32"/>
          <w:szCs w:val="32"/>
          <w:highlight w:val="none"/>
          <w:lang w:val="en-US" w:eastAsia="zh-CN"/>
        </w:rPr>
        <w:t>采购人</w:t>
      </w:r>
      <w:r>
        <w:rPr>
          <w:rFonts w:hint="eastAsia" w:ascii="仿宋_GB2312" w:hAnsi="仿宋_GB2312" w:eastAsia="仿宋_GB2312" w:cs="仿宋_GB2312"/>
          <w:b w:val="0"/>
          <w:bCs/>
          <w:color w:val="auto"/>
          <w:sz w:val="32"/>
          <w:szCs w:val="32"/>
          <w:highlight w:val="none"/>
        </w:rPr>
        <w:t>账户内，如未按要求转入，将作无效</w:t>
      </w:r>
      <w:r>
        <w:rPr>
          <w:rFonts w:hint="eastAsia" w:ascii="仿宋_GB2312" w:hAnsi="仿宋_GB2312" w:eastAsia="仿宋_GB2312" w:cs="仿宋_GB2312"/>
          <w:b w:val="0"/>
          <w:bCs/>
          <w:color w:val="auto"/>
          <w:sz w:val="32"/>
          <w:szCs w:val="32"/>
          <w:highlight w:val="none"/>
          <w:lang w:val="en-US" w:eastAsia="zh-Hans"/>
        </w:rPr>
        <w:t>响应</w:t>
      </w:r>
      <w:r>
        <w:rPr>
          <w:rFonts w:hint="eastAsia" w:ascii="仿宋_GB2312" w:hAnsi="仿宋_GB2312" w:eastAsia="仿宋_GB2312" w:cs="仿宋_GB2312"/>
          <w:b w:val="0"/>
          <w:bCs/>
          <w:color w:val="auto"/>
          <w:sz w:val="32"/>
          <w:szCs w:val="32"/>
          <w:highlight w:val="none"/>
        </w:rPr>
        <w:t>处理。</w:t>
      </w:r>
    </w:p>
    <w:p w14:paraId="33F0B255">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收款单位：</w:t>
      </w:r>
      <w:r>
        <w:rPr>
          <w:rFonts w:hint="eastAsia" w:ascii="仿宋_GB2312" w:hAnsi="仿宋_GB2312" w:eastAsia="仿宋_GB2312" w:cs="仿宋_GB2312"/>
          <w:b/>
          <w:color w:val="auto"/>
          <w:sz w:val="32"/>
          <w:szCs w:val="32"/>
          <w:lang w:val="en-US" w:eastAsia="zh-CN"/>
        </w:rPr>
        <w:t>赣州旅游投资集团有限公司</w:t>
      </w:r>
      <w:r>
        <w:rPr>
          <w:rFonts w:hint="eastAsia" w:ascii="仿宋_GB2312" w:hAnsi="仿宋_GB2312" w:eastAsia="仿宋_GB2312" w:cs="仿宋_GB2312"/>
          <w:b/>
          <w:color w:val="auto"/>
          <w:sz w:val="32"/>
          <w:szCs w:val="32"/>
          <w:u w:val="single"/>
          <w:lang w:val="en-US" w:eastAsia="zh-CN"/>
        </w:rPr>
        <w:t xml:space="preserve">              </w:t>
      </w:r>
      <w:r>
        <w:rPr>
          <w:rFonts w:hint="eastAsia" w:ascii="仿宋_GB2312" w:hAnsi="仿宋_GB2312" w:eastAsia="仿宋_GB2312" w:cs="仿宋_GB2312"/>
          <w:b/>
          <w:color w:val="auto"/>
          <w:sz w:val="32"/>
          <w:szCs w:val="32"/>
        </w:rPr>
        <w:t xml:space="preserve"> </w:t>
      </w:r>
    </w:p>
    <w:p w14:paraId="74F9821A">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开</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户</w:t>
      </w:r>
      <w:r>
        <w:rPr>
          <w:rFonts w:hint="eastAsia" w:ascii="仿宋_GB2312" w:hAnsi="仿宋_GB2312" w:eastAsia="仿宋_GB2312" w:cs="仿宋_GB2312"/>
          <w:b/>
          <w:color w:val="auto"/>
          <w:sz w:val="32"/>
          <w:szCs w:val="32"/>
          <w:lang w:val="en-US" w:eastAsia="zh-CN"/>
        </w:rPr>
        <w:t xml:space="preserve"> </w:t>
      </w:r>
      <w:r>
        <w:rPr>
          <w:rFonts w:hint="eastAsia" w:ascii="仿宋_GB2312" w:hAnsi="仿宋_GB2312" w:eastAsia="仿宋_GB2312" w:cs="仿宋_GB2312"/>
          <w:b/>
          <w:color w:val="auto"/>
          <w:sz w:val="32"/>
          <w:szCs w:val="32"/>
        </w:rPr>
        <w:t>行：</w:t>
      </w:r>
      <w:r>
        <w:rPr>
          <w:rFonts w:hint="eastAsia" w:ascii="仿宋_GB2312" w:hAnsi="仿宋_GB2312" w:eastAsia="仿宋_GB2312" w:cs="仿宋_GB2312"/>
          <w:b/>
          <w:color w:val="auto"/>
          <w:sz w:val="32"/>
          <w:szCs w:val="32"/>
          <w:u w:val="single"/>
          <w:lang w:val="en-US" w:eastAsia="zh-CN"/>
        </w:rPr>
        <w:t xml:space="preserve"> 中国农业银行赣州营业部   </w:t>
      </w:r>
      <w:r>
        <w:rPr>
          <w:rFonts w:hint="eastAsia" w:ascii="仿宋_GB2312" w:hAnsi="仿宋_GB2312" w:eastAsia="仿宋_GB2312" w:cs="仿宋_GB2312"/>
          <w:b/>
          <w:color w:val="auto"/>
          <w:sz w:val="32"/>
          <w:szCs w:val="32"/>
        </w:rPr>
        <w:t>  </w:t>
      </w:r>
    </w:p>
    <w:p w14:paraId="5332003D">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val="0"/>
          <w:bCs/>
          <w:color w:val="auto"/>
          <w:sz w:val="32"/>
          <w:szCs w:val="32"/>
          <w:u w:val="single"/>
          <w:lang w:val="en-US" w:eastAsia="zh-CN"/>
        </w:rPr>
      </w:pPr>
      <w:r>
        <w:rPr>
          <w:rFonts w:hint="eastAsia" w:ascii="仿宋_GB2312" w:hAnsi="仿宋_GB2312" w:eastAsia="仿宋_GB2312" w:cs="仿宋_GB2312"/>
          <w:b/>
          <w:color w:val="auto"/>
          <w:sz w:val="32"/>
          <w:szCs w:val="32"/>
        </w:rPr>
        <w:t>银行账号：</w:t>
      </w:r>
      <w:r>
        <w:rPr>
          <w:rFonts w:hint="eastAsia" w:ascii="仿宋_GB2312" w:hAnsi="仿宋_GB2312" w:eastAsia="仿宋_GB2312" w:cs="仿宋_GB2312"/>
          <w:b w:val="0"/>
          <w:bCs/>
          <w:color w:val="auto"/>
          <w:sz w:val="32"/>
          <w:szCs w:val="32"/>
          <w:u w:val="single"/>
          <w:lang w:val="en-US" w:eastAsia="zh-CN"/>
        </w:rPr>
        <w:t xml:space="preserve"> 1403 0201 0400 1137 9   </w:t>
      </w:r>
    </w:p>
    <w:p w14:paraId="1E932815">
      <w:pPr>
        <w:keepNext w:val="0"/>
        <w:keepLines w:val="0"/>
        <w:pageBreakBefore w:val="0"/>
        <w:widowControl w:val="0"/>
        <w:kinsoku/>
        <w:wordWrap/>
        <w:overflowPunct/>
        <w:topLinePunct w:val="0"/>
        <w:autoSpaceDE/>
        <w:autoSpaceDN/>
        <w:bidi w:val="0"/>
        <w:adjustRightInd/>
        <w:spacing w:line="520" w:lineRule="exact"/>
        <w:ind w:left="0" w:leftChars="0" w:firstLine="643" w:firstLineChars="200"/>
        <w:textAlignment w:val="auto"/>
        <w:outlineLvl w:val="1"/>
        <w:rPr>
          <w:rFonts w:hint="eastAsia" w:ascii="仿宋_GB2312" w:hAnsi="仿宋_GB2312" w:eastAsia="仿宋_GB2312" w:cs="仿宋_GB2312"/>
          <w:b w:val="0"/>
          <w:bCs/>
          <w:color w:val="auto"/>
          <w:sz w:val="32"/>
          <w:szCs w:val="32"/>
          <w:lang w:val="en-US" w:eastAsia="zh-CN"/>
        </w:rPr>
      </w:pPr>
      <w:bookmarkStart w:id="44" w:name="_Toc28407"/>
      <w:bookmarkStart w:id="45" w:name="_Toc1702"/>
      <w:bookmarkStart w:id="46" w:name="_Toc20184"/>
      <w:r>
        <w:rPr>
          <w:rFonts w:hint="eastAsia" w:ascii="仿宋_GB2312" w:hAnsi="仿宋_GB2312" w:eastAsia="仿宋_GB2312" w:cs="仿宋_GB2312"/>
          <w:b/>
          <w:color w:val="auto"/>
          <w:sz w:val="32"/>
          <w:szCs w:val="32"/>
        </w:rPr>
        <w:t>附    言：赣州旅游投资集团档案整理服务</w:t>
      </w:r>
      <w:r>
        <w:rPr>
          <w:rFonts w:hint="eastAsia" w:ascii="仿宋_GB2312" w:hAnsi="仿宋_GB2312" w:eastAsia="仿宋_GB2312" w:cs="仿宋_GB2312"/>
          <w:b w:val="0"/>
          <w:bCs/>
          <w:color w:val="auto"/>
          <w:sz w:val="32"/>
          <w:szCs w:val="32"/>
          <w:lang w:val="en-US" w:eastAsia="zh-CN"/>
        </w:rPr>
        <w:t>项目询价保证金</w:t>
      </w:r>
      <w:bookmarkEnd w:id="44"/>
      <w:bookmarkEnd w:id="45"/>
      <w:bookmarkEnd w:id="46"/>
    </w:p>
    <w:p w14:paraId="1F9FBC86">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Cs/>
          <w:color w:val="auto"/>
          <w:sz w:val="32"/>
          <w:szCs w:val="32"/>
          <w:highlight w:val="none"/>
        </w:rPr>
        <w:t>未中</w:t>
      </w:r>
      <w:r>
        <w:rPr>
          <w:rFonts w:hint="eastAsia" w:ascii="仿宋_GB2312" w:hAnsi="仿宋_GB2312" w:eastAsia="仿宋_GB2312" w:cs="仿宋_GB2312"/>
          <w:bCs/>
          <w:color w:val="auto"/>
          <w:sz w:val="32"/>
          <w:szCs w:val="32"/>
          <w:highlight w:val="none"/>
          <w:lang w:val="en-US" w:eastAsia="zh-CN"/>
        </w:rPr>
        <w:t>选供应商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w:t>
      </w:r>
      <w:r>
        <w:rPr>
          <w:rFonts w:hint="eastAsia" w:ascii="仿宋_GB2312" w:hAnsi="仿宋_GB2312" w:eastAsia="仿宋_GB2312" w:cs="仿宋_GB2312"/>
          <w:bCs/>
          <w:color w:val="auto"/>
          <w:sz w:val="32"/>
          <w:szCs w:val="32"/>
          <w:highlight w:val="none"/>
          <w:lang w:val="en-US" w:eastAsia="zh-CN"/>
        </w:rPr>
        <w:t>成交</w:t>
      </w:r>
      <w:r>
        <w:rPr>
          <w:rFonts w:hint="eastAsia" w:ascii="仿宋_GB2312" w:hAnsi="仿宋_GB2312" w:eastAsia="仿宋_GB2312" w:cs="仿宋_GB2312"/>
          <w:bCs/>
          <w:color w:val="auto"/>
          <w:sz w:val="32"/>
          <w:szCs w:val="32"/>
          <w:highlight w:val="none"/>
        </w:rPr>
        <w:t>通知书》发出</w:t>
      </w:r>
      <w:r>
        <w:rPr>
          <w:rFonts w:hint="eastAsia" w:ascii="仿宋_GB2312" w:hAnsi="仿宋_GB2312" w:eastAsia="仿宋_GB2312" w:cs="仿宋_GB2312"/>
          <w:bCs/>
          <w:color w:val="auto"/>
          <w:sz w:val="32"/>
          <w:szCs w:val="32"/>
          <w:highlight w:val="none"/>
          <w:lang w:val="en-US" w:eastAsia="zh-CN"/>
        </w:rPr>
        <w:t>后</w:t>
      </w:r>
      <w:r>
        <w:rPr>
          <w:rFonts w:hint="eastAsia" w:ascii="仿宋_GB2312" w:hAnsi="仿宋_GB2312" w:eastAsia="仿宋_GB2312" w:cs="仿宋_GB2312"/>
          <w:bCs/>
          <w:color w:val="auto"/>
          <w:sz w:val="32"/>
          <w:szCs w:val="32"/>
          <w:highlight w:val="none"/>
          <w:u w:val="single"/>
          <w:lang w:val="en-US" w:eastAsia="zh-CN"/>
        </w:rPr>
        <w:t xml:space="preserve">3 </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存在</w:t>
      </w:r>
      <w:r>
        <w:rPr>
          <w:rFonts w:hint="eastAsia" w:ascii="仿宋_GB2312" w:hAnsi="仿宋_GB2312" w:eastAsia="仿宋_GB2312" w:cs="仿宋_GB2312"/>
          <w:bCs/>
          <w:color w:val="auto"/>
          <w:sz w:val="32"/>
          <w:szCs w:val="32"/>
          <w:highlight w:val="none"/>
        </w:rPr>
        <w:t>质疑或投诉时，在质疑或投诉处理完毕后</w:t>
      </w:r>
      <w:r>
        <w:rPr>
          <w:rFonts w:hint="eastAsia" w:ascii="仿宋_GB2312" w:hAnsi="仿宋_GB2312" w:eastAsia="仿宋_GB2312" w:cs="仿宋_GB2312"/>
          <w:bCs/>
          <w:color w:val="auto"/>
          <w:sz w:val="32"/>
          <w:szCs w:val="32"/>
          <w:highlight w:val="none"/>
          <w:u w:val="single"/>
          <w:lang w:val="en-US" w:eastAsia="zh-CN"/>
        </w:rPr>
        <w:t>7</w:t>
      </w:r>
      <w:r>
        <w:rPr>
          <w:rFonts w:hint="eastAsia" w:ascii="仿宋_GB2312" w:hAnsi="仿宋_GB2312" w:eastAsia="仿宋_GB2312" w:cs="仿宋_GB2312"/>
          <w:bCs/>
          <w:color w:val="auto"/>
          <w:sz w:val="32"/>
          <w:szCs w:val="32"/>
          <w:highlight w:val="none"/>
        </w:rPr>
        <w:t>个工作日内无息退还。</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保证金，在合同签订后</w:t>
      </w:r>
      <w:r>
        <w:rPr>
          <w:rFonts w:hint="eastAsia" w:ascii="仿宋_GB2312" w:hAnsi="仿宋_GB2312" w:eastAsia="仿宋_GB2312" w:cs="仿宋_GB2312"/>
          <w:bCs/>
          <w:color w:val="auto"/>
          <w:sz w:val="32"/>
          <w:szCs w:val="32"/>
          <w:highlight w:val="none"/>
          <w:u w:val="single"/>
          <w:lang w:val="en-US" w:eastAsia="zh-CN"/>
        </w:rPr>
        <w:t xml:space="preserve">3 </w:t>
      </w:r>
      <w:r>
        <w:rPr>
          <w:rFonts w:hint="eastAsia" w:ascii="仿宋_GB2312" w:hAnsi="仿宋_GB2312" w:eastAsia="仿宋_GB2312" w:cs="仿宋_GB2312"/>
          <w:bCs/>
          <w:color w:val="auto"/>
          <w:sz w:val="32"/>
          <w:szCs w:val="32"/>
          <w:highlight w:val="none"/>
        </w:rPr>
        <w:t>个工作日内无息退还。</w:t>
      </w:r>
    </w:p>
    <w:p w14:paraId="092408D6">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有下列情形之一的，取消候选</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或</w:t>
      </w:r>
      <w:r>
        <w:rPr>
          <w:rFonts w:hint="eastAsia" w:ascii="仿宋_GB2312" w:hAnsi="仿宋_GB2312" w:eastAsia="仿宋_GB2312" w:cs="仿宋_GB2312"/>
          <w:bCs/>
          <w:color w:val="auto"/>
          <w:sz w:val="32"/>
          <w:szCs w:val="32"/>
          <w:highlight w:val="none"/>
          <w:lang w:val="en-US" w:eastAsia="zh-CN"/>
        </w:rPr>
        <w:t>成交供应商</w:t>
      </w:r>
      <w:r>
        <w:rPr>
          <w:rFonts w:hint="eastAsia" w:ascii="仿宋_GB2312" w:hAnsi="仿宋_GB2312" w:eastAsia="仿宋_GB2312" w:cs="仿宋_GB2312"/>
          <w:bCs/>
          <w:color w:val="auto"/>
          <w:sz w:val="32"/>
          <w:szCs w:val="32"/>
          <w:highlight w:val="none"/>
        </w:rPr>
        <w:t>资格，</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rPr>
        <w:t>保证金不予退还：</w:t>
      </w:r>
    </w:p>
    <w:p w14:paraId="16E90CDC">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（1）成交供应商</w:t>
      </w:r>
      <w:r>
        <w:rPr>
          <w:rFonts w:hint="eastAsia" w:ascii="仿宋_GB2312" w:hAnsi="仿宋_GB2312" w:eastAsia="仿宋_GB2312" w:cs="仿宋_GB2312"/>
          <w:bCs/>
          <w:color w:val="auto"/>
          <w:sz w:val="32"/>
          <w:szCs w:val="32"/>
          <w:highlight w:val="none"/>
        </w:rPr>
        <w:t>无正当理由不与</w:t>
      </w:r>
      <w:r>
        <w:rPr>
          <w:rFonts w:hint="eastAsia" w:ascii="仿宋_GB2312" w:hAnsi="仿宋_GB2312" w:eastAsia="仿宋_GB2312" w:cs="仿宋_GB2312"/>
          <w:bCs/>
          <w:color w:val="auto"/>
          <w:sz w:val="32"/>
          <w:szCs w:val="32"/>
          <w:highlight w:val="none"/>
          <w:lang w:val="en-US" w:eastAsia="zh-CN"/>
        </w:rPr>
        <w:t>采购人</w:t>
      </w:r>
      <w:r>
        <w:rPr>
          <w:rFonts w:hint="eastAsia" w:ascii="仿宋_GB2312" w:hAnsi="仿宋_GB2312" w:eastAsia="仿宋_GB2312" w:cs="仿宋_GB2312"/>
          <w:bCs/>
          <w:color w:val="auto"/>
          <w:sz w:val="32"/>
          <w:szCs w:val="32"/>
          <w:highlight w:val="none"/>
        </w:rPr>
        <w:t>签订合同的；</w:t>
      </w:r>
    </w:p>
    <w:p w14:paraId="7BF94589">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（2）成交供应商</w:t>
      </w:r>
      <w:r>
        <w:rPr>
          <w:rFonts w:hint="eastAsia" w:ascii="仿宋_GB2312" w:hAnsi="仿宋_GB2312" w:eastAsia="仿宋_GB2312" w:cs="仿宋_GB2312"/>
          <w:bCs/>
          <w:color w:val="auto"/>
          <w:sz w:val="32"/>
          <w:szCs w:val="32"/>
          <w:highlight w:val="none"/>
        </w:rPr>
        <w:t>未按规定提交履约保证金的；</w:t>
      </w:r>
    </w:p>
    <w:p w14:paraId="35BB7E7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（3）供应商</w:t>
      </w:r>
      <w:r>
        <w:rPr>
          <w:rFonts w:hint="eastAsia" w:ascii="仿宋_GB2312" w:hAnsi="仿宋_GB2312" w:eastAsia="仿宋_GB2312" w:cs="仿宋_GB2312"/>
          <w:bCs/>
          <w:color w:val="auto"/>
          <w:sz w:val="32"/>
          <w:szCs w:val="32"/>
          <w:highlight w:val="none"/>
        </w:rPr>
        <w:t>提供虚假材料</w:t>
      </w:r>
      <w:r>
        <w:rPr>
          <w:rFonts w:hint="eastAsia" w:ascii="仿宋_GB2312" w:hAnsi="仿宋_GB2312" w:eastAsia="仿宋_GB2312" w:cs="仿宋_GB2312"/>
          <w:bCs/>
          <w:color w:val="auto"/>
          <w:sz w:val="32"/>
          <w:szCs w:val="32"/>
          <w:highlight w:val="none"/>
          <w:lang w:val="en-US" w:eastAsia="zh-CN"/>
        </w:rPr>
        <w:t>或</w:t>
      </w:r>
      <w:r>
        <w:rPr>
          <w:rFonts w:hint="eastAsia" w:ascii="仿宋_GB2312" w:hAnsi="仿宋_GB2312" w:eastAsia="仿宋_GB2312" w:cs="仿宋_GB2312"/>
          <w:bCs/>
          <w:color w:val="auto"/>
          <w:sz w:val="32"/>
          <w:szCs w:val="32"/>
          <w:highlight w:val="none"/>
        </w:rPr>
        <w:t>虚假陈述的；</w:t>
      </w:r>
    </w:p>
    <w:p w14:paraId="5DFC4F93">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ascii="仿宋_GB2312" w:hAnsi="仿宋_GB2312" w:eastAsia="仿宋_GB2312" w:cs="仿宋_GB2312"/>
          <w:bCs/>
          <w:color w:val="auto"/>
          <w:sz w:val="32"/>
          <w:szCs w:val="32"/>
          <w:highlight w:val="none"/>
        </w:rPr>
      </w:pPr>
      <w:r>
        <w:rPr>
          <w:rFonts w:hint="eastAsia" w:ascii="仿宋_GB2312" w:hAnsi="仿宋_GB2312" w:eastAsia="仿宋_GB2312" w:cs="仿宋_GB2312"/>
          <w:bCs/>
          <w:color w:val="auto"/>
          <w:sz w:val="32"/>
          <w:szCs w:val="32"/>
          <w:highlight w:val="none"/>
          <w:lang w:val="en-US" w:eastAsia="zh-CN"/>
        </w:rPr>
        <w:t>（4）供应商</w:t>
      </w:r>
      <w:r>
        <w:rPr>
          <w:rFonts w:hint="eastAsia" w:ascii="仿宋_GB2312" w:hAnsi="仿宋_GB2312" w:eastAsia="仿宋_GB2312" w:cs="仿宋_GB2312"/>
          <w:bCs/>
          <w:color w:val="auto"/>
          <w:sz w:val="32"/>
          <w:szCs w:val="32"/>
          <w:highlight w:val="none"/>
        </w:rPr>
        <w:t>串通投标的；</w:t>
      </w:r>
    </w:p>
    <w:p w14:paraId="70F1D237">
      <w:pPr>
        <w:keepNext w:val="0"/>
        <w:keepLines w:val="0"/>
        <w:pageBreakBefore w:val="0"/>
        <w:widowControl w:val="0"/>
        <w:numPr>
          <w:ilvl w:val="0"/>
          <w:numId w:val="0"/>
        </w:numPr>
        <w:kinsoku/>
        <w:wordWrap/>
        <w:overflowPunct/>
        <w:topLinePunct w:val="0"/>
        <w:autoSpaceDE/>
        <w:autoSpaceDN/>
        <w:bidi w:val="0"/>
        <w:adjustRightInd/>
        <w:snapToGrid w:val="0"/>
        <w:spacing w:line="520" w:lineRule="exact"/>
        <w:ind w:firstLine="640" w:firstLineChars="200"/>
        <w:jc w:val="left"/>
        <w:textAlignment w:val="auto"/>
        <w:rPr>
          <w:rFonts w:hint="eastAsia" w:eastAsia="仿宋_GB2312"/>
          <w:color w:val="auto"/>
          <w:lang w:val="en-US" w:eastAsia="zh-CN"/>
        </w:rPr>
      </w:pP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5</w:t>
      </w:r>
      <w:r>
        <w:rPr>
          <w:rFonts w:hint="eastAsia" w:ascii="仿宋_GB2312" w:hAnsi="仿宋_GB2312" w:eastAsia="仿宋_GB2312" w:cs="仿宋_GB2312"/>
          <w:bCs/>
          <w:color w:val="auto"/>
          <w:sz w:val="32"/>
          <w:szCs w:val="32"/>
          <w:highlight w:val="none"/>
          <w:lang w:eastAsia="zh-CN"/>
        </w:rPr>
        <w:t>）</w:t>
      </w:r>
      <w:r>
        <w:rPr>
          <w:rFonts w:hint="eastAsia" w:ascii="仿宋_GB2312" w:hAnsi="仿宋_GB2312" w:eastAsia="仿宋_GB2312" w:cs="仿宋_GB2312"/>
          <w:bCs/>
          <w:color w:val="auto"/>
          <w:sz w:val="32"/>
          <w:szCs w:val="32"/>
          <w:highlight w:val="none"/>
          <w:lang w:val="en-US" w:eastAsia="zh-CN"/>
        </w:rPr>
        <w:t>供应商</w:t>
      </w:r>
      <w:r>
        <w:rPr>
          <w:rFonts w:hint="eastAsia" w:ascii="仿宋_GB2312" w:hAnsi="仿宋_GB2312" w:eastAsia="仿宋_GB2312" w:cs="仿宋_GB2312"/>
          <w:bCs/>
          <w:color w:val="auto"/>
          <w:sz w:val="32"/>
          <w:szCs w:val="32"/>
          <w:highlight w:val="none"/>
        </w:rPr>
        <w:t>在</w:t>
      </w:r>
      <w:r>
        <w:rPr>
          <w:rFonts w:hint="eastAsia" w:ascii="仿宋_GB2312" w:hAnsi="仿宋_GB2312" w:eastAsia="仿宋_GB2312" w:cs="仿宋_GB2312"/>
          <w:bCs/>
          <w:color w:val="auto"/>
          <w:sz w:val="32"/>
          <w:szCs w:val="32"/>
          <w:highlight w:val="none"/>
          <w:lang w:val="en-US" w:eastAsia="zh-CN"/>
        </w:rPr>
        <w:t>询价</w:t>
      </w:r>
      <w:r>
        <w:rPr>
          <w:rFonts w:hint="eastAsia" w:ascii="仿宋_GB2312" w:hAnsi="仿宋_GB2312" w:eastAsia="仿宋_GB2312" w:cs="仿宋_GB2312"/>
          <w:bCs/>
          <w:color w:val="auto"/>
          <w:sz w:val="32"/>
          <w:szCs w:val="32"/>
          <w:highlight w:val="none"/>
          <w:lang w:eastAsia="zh-CN"/>
        </w:rPr>
        <w:t>文件</w:t>
      </w:r>
      <w:r>
        <w:rPr>
          <w:rFonts w:hint="eastAsia" w:ascii="仿宋_GB2312" w:hAnsi="仿宋_GB2312" w:eastAsia="仿宋_GB2312" w:cs="仿宋_GB2312"/>
          <w:bCs/>
          <w:color w:val="auto"/>
          <w:sz w:val="32"/>
          <w:szCs w:val="32"/>
          <w:highlight w:val="none"/>
        </w:rPr>
        <w:t>规定的</w:t>
      </w:r>
      <w:r>
        <w:rPr>
          <w:rFonts w:hint="eastAsia" w:ascii="仿宋_GB2312" w:hAnsi="仿宋_GB2312" w:eastAsia="仿宋_GB2312" w:cs="仿宋_GB2312"/>
          <w:bCs/>
          <w:color w:val="auto"/>
          <w:sz w:val="32"/>
          <w:szCs w:val="32"/>
          <w:highlight w:val="none"/>
          <w:lang w:val="en-US" w:eastAsia="zh-CN"/>
        </w:rPr>
        <w:t>响应</w:t>
      </w:r>
      <w:r>
        <w:rPr>
          <w:rFonts w:hint="eastAsia" w:ascii="仿宋_GB2312" w:hAnsi="仿宋_GB2312" w:eastAsia="仿宋_GB2312" w:cs="仿宋_GB2312"/>
          <w:bCs/>
          <w:color w:val="auto"/>
          <w:sz w:val="32"/>
          <w:szCs w:val="32"/>
          <w:highlight w:val="none"/>
        </w:rPr>
        <w:t>有效期内撤回其</w:t>
      </w:r>
      <w:r>
        <w:rPr>
          <w:rFonts w:hint="eastAsia" w:ascii="仿宋_GB2312" w:hAnsi="仿宋_GB2312" w:eastAsia="仿宋_GB2312" w:cs="仿宋_GB2312"/>
          <w:bCs/>
          <w:color w:val="auto"/>
          <w:sz w:val="32"/>
          <w:szCs w:val="32"/>
          <w:highlight w:val="none"/>
          <w:lang w:val="en-US" w:eastAsia="zh-CN"/>
        </w:rPr>
        <w:t>响应文件</w:t>
      </w:r>
      <w:r>
        <w:rPr>
          <w:rFonts w:hint="eastAsia" w:ascii="仿宋_GB2312" w:hAnsi="仿宋_GB2312" w:eastAsia="仿宋_GB2312" w:cs="仿宋_GB2312"/>
          <w:bCs/>
          <w:color w:val="auto"/>
          <w:sz w:val="32"/>
          <w:szCs w:val="32"/>
          <w:highlight w:val="none"/>
        </w:rPr>
        <w:t>的</w:t>
      </w:r>
      <w:r>
        <w:rPr>
          <w:rFonts w:hint="eastAsia" w:ascii="仿宋_GB2312" w:hAnsi="仿宋_GB2312" w:eastAsia="仿宋_GB2312" w:cs="仿宋_GB2312"/>
          <w:bCs/>
          <w:color w:val="auto"/>
          <w:sz w:val="32"/>
          <w:szCs w:val="32"/>
          <w:highlight w:val="none"/>
          <w:lang w:eastAsia="zh-CN"/>
        </w:rPr>
        <w:t>。</w:t>
      </w:r>
    </w:p>
    <w:p w14:paraId="7012C8C1">
      <w:pPr>
        <w:keepNext w:val="0"/>
        <w:keepLines w:val="0"/>
        <w:pageBreakBefore w:val="0"/>
        <w:numPr>
          <w:ilvl w:val="0"/>
          <w:numId w:val="8"/>
        </w:numPr>
        <w:kinsoku/>
        <w:wordWrap/>
        <w:overflowPunct/>
        <w:topLinePunct w:val="0"/>
        <w:bidi w:val="0"/>
        <w:spacing w:line="520" w:lineRule="exact"/>
        <w:ind w:left="0" w:leftChars="0" w:firstLine="643" w:firstLineChars="200"/>
        <w:jc w:val="left"/>
        <w:outlineLvl w:val="1"/>
        <w:rPr>
          <w:rFonts w:hint="eastAsia" w:ascii="楷体" w:hAnsi="楷体" w:eastAsia="楷体" w:cs="楷体"/>
          <w:b/>
          <w:bCs/>
          <w:color w:val="auto"/>
          <w:sz w:val="32"/>
          <w:szCs w:val="32"/>
          <w:lang w:val="en-US" w:eastAsia="zh-Hans"/>
        </w:rPr>
      </w:pPr>
      <w:bookmarkStart w:id="47" w:name="_Toc11861"/>
      <w:bookmarkStart w:id="48" w:name="_Toc16592"/>
      <w:bookmarkStart w:id="49" w:name="_Toc3380"/>
      <w:bookmarkStart w:id="50" w:name="_Toc5113"/>
      <w:r>
        <w:rPr>
          <w:rFonts w:hint="eastAsia" w:ascii="楷体" w:hAnsi="楷体" w:eastAsia="楷体" w:cs="楷体"/>
          <w:b/>
          <w:bCs/>
          <w:color w:val="auto"/>
          <w:sz w:val="32"/>
          <w:szCs w:val="32"/>
          <w:lang w:val="en-US" w:eastAsia="zh-Hans"/>
        </w:rPr>
        <w:t>联系方式：</w:t>
      </w:r>
      <w:bookmarkEnd w:id="47"/>
      <w:bookmarkEnd w:id="48"/>
      <w:bookmarkEnd w:id="49"/>
      <w:bookmarkEnd w:id="50"/>
    </w:p>
    <w:p w14:paraId="5FADF556">
      <w:pPr>
        <w:keepNext w:val="0"/>
        <w:keepLines w:val="0"/>
        <w:pageBreakBefore w:val="0"/>
        <w:numPr>
          <w:ilvl w:val="0"/>
          <w:numId w:val="0"/>
        </w:numPr>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rPr>
      </w:pPr>
      <w:r>
        <w:rPr>
          <w:rFonts w:hint="eastAsia" w:ascii="仿宋_GB2312" w:hAnsi="仿宋_GB2312" w:eastAsia="仿宋_GB2312" w:cs="仿宋_GB2312"/>
          <w:bCs/>
          <w:color w:val="auto"/>
          <w:sz w:val="32"/>
          <w:szCs w:val="32"/>
        </w:rPr>
        <w:t>采购人：</w:t>
      </w:r>
      <w:r>
        <w:rPr>
          <w:rFonts w:hint="default" w:ascii="仿宋_GB2312" w:hAnsi="仿宋_GB2312" w:eastAsia="仿宋_GB2312" w:cs="仿宋_GB2312"/>
          <w:bCs/>
          <w:color w:val="auto"/>
          <w:sz w:val="32"/>
          <w:szCs w:val="32"/>
          <w:u w:val="single"/>
        </w:rPr>
        <w:t>赣州旅游投资集团有限公司</w:t>
      </w:r>
      <w:r>
        <w:rPr>
          <w:rFonts w:hint="eastAsia" w:ascii="仿宋_GB2312" w:hAnsi="仿宋_GB2312" w:eastAsia="仿宋_GB2312" w:cs="仿宋_GB2312"/>
          <w:bCs/>
          <w:color w:val="auto"/>
          <w:sz w:val="32"/>
          <w:szCs w:val="32"/>
          <w:u w:val="single"/>
          <w:lang w:val="en-US" w:eastAsia="zh-CN"/>
        </w:rPr>
        <w:t xml:space="preserve">   </w:t>
      </w:r>
    </w:p>
    <w:p w14:paraId="5B9AC10E">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rPr>
        <w:t>地    址：</w:t>
      </w:r>
      <w:r>
        <w:rPr>
          <w:rFonts w:hint="eastAsia" w:ascii="仿宋_GB2312" w:hAnsi="仿宋_GB2312" w:eastAsia="仿宋_GB2312" w:cs="仿宋_GB2312"/>
          <w:color w:val="auto"/>
          <w:sz w:val="32"/>
          <w:szCs w:val="32"/>
          <w:u w:val="single"/>
        </w:rPr>
        <w:t>江西省</w:t>
      </w:r>
      <w:r>
        <w:rPr>
          <w:rFonts w:hint="eastAsia" w:ascii="仿宋_GB2312" w:hAnsi="仿宋_GB2312" w:eastAsia="仿宋_GB2312" w:cs="仿宋_GB2312"/>
          <w:color w:val="auto"/>
          <w:sz w:val="32"/>
          <w:szCs w:val="32"/>
          <w:u w:val="single"/>
          <w:lang w:val="en-US" w:eastAsia="zh-CN"/>
        </w:rPr>
        <w:t>赣州</w:t>
      </w:r>
      <w:r>
        <w:rPr>
          <w:rFonts w:hint="eastAsia" w:ascii="仿宋_GB2312" w:hAnsi="仿宋_GB2312" w:eastAsia="仿宋_GB2312" w:cs="仿宋_GB2312"/>
          <w:color w:val="auto"/>
          <w:sz w:val="32"/>
          <w:szCs w:val="32"/>
          <w:u w:val="single"/>
        </w:rPr>
        <w:t>市</w:t>
      </w:r>
      <w:r>
        <w:rPr>
          <w:rFonts w:hint="eastAsia" w:ascii="仿宋_GB2312" w:hAnsi="仿宋_GB2312" w:eastAsia="仿宋_GB2312" w:cs="仿宋_GB2312"/>
          <w:color w:val="auto"/>
          <w:sz w:val="32"/>
          <w:szCs w:val="32"/>
          <w:u w:val="single"/>
          <w:lang w:val="en-US" w:eastAsia="zh-CN"/>
        </w:rPr>
        <w:t>水南镇赣江源</w:t>
      </w:r>
      <w:r>
        <w:rPr>
          <w:rFonts w:hint="eastAsia" w:ascii="仿宋_GB2312" w:hAnsi="仿宋_GB2312" w:eastAsia="仿宋_GB2312" w:cs="仿宋_GB2312"/>
          <w:color w:val="auto"/>
          <w:sz w:val="32"/>
          <w:szCs w:val="32"/>
          <w:u w:val="single"/>
        </w:rPr>
        <w:t>大道</w:t>
      </w:r>
      <w:r>
        <w:rPr>
          <w:rFonts w:hint="eastAsia" w:ascii="仿宋_GB2312" w:hAnsi="仿宋_GB2312" w:eastAsia="仿宋_GB2312" w:cs="仿宋_GB2312"/>
          <w:b w:val="0"/>
          <w:bCs w:val="0"/>
          <w:color w:val="auto"/>
          <w:sz w:val="32"/>
          <w:szCs w:val="32"/>
          <w:u w:val="single"/>
          <w:lang w:val="en-US" w:eastAsia="zh-CN"/>
        </w:rPr>
        <w:t>15号赣州旅游投资集团有限公司</w:t>
      </w:r>
      <w:r>
        <w:rPr>
          <w:rFonts w:hint="eastAsia" w:ascii="仿宋_GB2312" w:hAnsi="仿宋_GB2312" w:eastAsia="仿宋_GB2312" w:cs="仿宋_GB2312"/>
          <w:bCs/>
          <w:color w:val="auto"/>
          <w:sz w:val="32"/>
          <w:szCs w:val="32"/>
          <w:u w:val="single"/>
          <w:lang w:val="en-US" w:eastAsia="zh-CN"/>
        </w:rPr>
        <w:t xml:space="preserve"> </w:t>
      </w:r>
    </w:p>
    <w:p w14:paraId="2884B992">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Cs/>
          <w:color w:val="auto"/>
          <w:sz w:val="32"/>
          <w:szCs w:val="32"/>
          <w:highlight w:val="none"/>
        </w:rPr>
        <w:t>联 系</w:t>
      </w:r>
      <w:r>
        <w:rPr>
          <w:rFonts w:hint="eastAsia" w:ascii="仿宋_GB2312" w:hAnsi="仿宋_GB2312" w:eastAsia="仿宋_GB2312" w:cs="仿宋_GB2312"/>
          <w:bCs/>
          <w:color w:val="auto"/>
          <w:sz w:val="32"/>
          <w:szCs w:val="32"/>
          <w:highlight w:val="none"/>
          <w:lang w:val="en-US" w:eastAsia="zh-CN"/>
        </w:rPr>
        <w:t xml:space="preserve"> </w:t>
      </w:r>
      <w:r>
        <w:rPr>
          <w:rFonts w:hint="eastAsia" w:ascii="仿宋_GB2312" w:hAnsi="仿宋_GB2312" w:eastAsia="仿宋_GB2312" w:cs="仿宋_GB2312"/>
          <w:bCs/>
          <w:color w:val="auto"/>
          <w:sz w:val="32"/>
          <w:szCs w:val="32"/>
          <w:highlight w:val="none"/>
        </w:rPr>
        <w:t>人：</w:t>
      </w:r>
      <w:r>
        <w:rPr>
          <w:rFonts w:hint="default" w:ascii="仿宋_GB2312" w:hAnsi="仿宋_GB2312" w:eastAsia="仿宋_GB2312" w:cs="仿宋_GB2312"/>
          <w:bCs/>
          <w:color w:val="auto"/>
          <w:sz w:val="32"/>
          <w:szCs w:val="32"/>
          <w:highlight w:val="none"/>
          <w:u w:val="single"/>
        </w:rPr>
        <w:t>陈希</w:t>
      </w:r>
      <w:r>
        <w:rPr>
          <w:rFonts w:hint="eastAsia" w:ascii="仿宋_GB2312" w:hAnsi="仿宋_GB2312" w:eastAsia="仿宋_GB2312" w:cs="仿宋_GB2312"/>
          <w:bCs/>
          <w:color w:val="auto"/>
          <w:sz w:val="32"/>
          <w:szCs w:val="32"/>
          <w:highlight w:val="none"/>
          <w:u w:val="single"/>
          <w:lang w:val="en-US" w:eastAsia="zh-CN"/>
        </w:rPr>
        <w:t xml:space="preserve">                </w:t>
      </w:r>
    </w:p>
    <w:p w14:paraId="70F24961">
      <w:pPr>
        <w:keepNext w:val="0"/>
        <w:keepLines w:val="0"/>
        <w:pageBreakBefore w:val="0"/>
        <w:kinsoku/>
        <w:wordWrap/>
        <w:overflowPunct/>
        <w:topLinePunct w:val="0"/>
        <w:bidi w:val="0"/>
        <w:spacing w:line="520" w:lineRule="exact"/>
        <w:ind w:left="0" w:leftChars="0" w:firstLine="640" w:firstLineChars="200"/>
        <w:rPr>
          <w:rFonts w:hint="eastAsia" w:ascii="仿宋_GB2312" w:hAnsi="仿宋_GB2312" w:eastAsia="仿宋_GB2312" w:cs="仿宋_GB2312"/>
          <w:bCs/>
          <w:color w:val="auto"/>
          <w:sz w:val="32"/>
          <w:szCs w:val="32"/>
          <w:highlight w:val="none"/>
          <w:lang w:val="en-US"/>
        </w:rPr>
      </w:pPr>
      <w:r>
        <w:rPr>
          <w:rFonts w:hint="eastAsia" w:ascii="仿宋_GB2312" w:hAnsi="仿宋_GB2312" w:eastAsia="仿宋_GB2312" w:cs="仿宋_GB2312"/>
          <w:bCs/>
          <w:color w:val="auto"/>
          <w:sz w:val="32"/>
          <w:szCs w:val="32"/>
          <w:highlight w:val="none"/>
        </w:rPr>
        <w:t>联系方式：</w:t>
      </w:r>
      <w:r>
        <w:rPr>
          <w:rFonts w:hint="eastAsia" w:ascii="仿宋_GB2312" w:hAnsi="仿宋_GB2312" w:eastAsia="仿宋_GB2312" w:cs="仿宋_GB2312"/>
          <w:bCs/>
          <w:color w:val="auto"/>
          <w:sz w:val="32"/>
          <w:szCs w:val="32"/>
          <w:highlight w:val="none"/>
          <w:u w:val="single"/>
          <w:lang w:val="en-US" w:eastAsia="zh-CN"/>
        </w:rPr>
        <w:t xml:space="preserve"> </w:t>
      </w:r>
      <w:r>
        <w:rPr>
          <w:rFonts w:hint="default" w:ascii="仿宋_GB2312" w:hAnsi="仿宋_GB2312" w:eastAsia="仿宋_GB2312" w:cs="仿宋_GB2312"/>
          <w:bCs/>
          <w:color w:val="auto"/>
          <w:sz w:val="32"/>
          <w:szCs w:val="32"/>
          <w:highlight w:val="none"/>
          <w:u w:val="single"/>
          <w:lang w:eastAsia="zh-CN"/>
        </w:rPr>
        <w:t>0797-5555151</w:t>
      </w:r>
      <w:r>
        <w:rPr>
          <w:rFonts w:hint="eastAsia" w:ascii="仿宋_GB2312" w:hAnsi="仿宋_GB2312" w:eastAsia="仿宋_GB2312" w:cs="仿宋_GB2312"/>
          <w:bCs/>
          <w:color w:val="auto"/>
          <w:sz w:val="32"/>
          <w:szCs w:val="32"/>
          <w:highlight w:val="none"/>
          <w:u w:val="single"/>
          <w:lang w:val="en-US" w:eastAsia="zh-CN"/>
        </w:rPr>
        <w:t xml:space="preserve">      </w:t>
      </w:r>
    </w:p>
    <w:p w14:paraId="3D6CD68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218933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459D8C0B">
      <w:pPr>
        <w:spacing w:line="360" w:lineRule="auto"/>
        <w:jc w:val="center"/>
        <w:outlineLvl w:val="0"/>
        <w:rPr>
          <w:rFonts w:hint="eastAsia" w:ascii="Times New Roman" w:hAnsi="黑体" w:eastAsia="黑体"/>
          <w:b/>
          <w:bCs w:val="0"/>
          <w:color w:val="auto"/>
          <w:sz w:val="32"/>
          <w:szCs w:val="32"/>
        </w:rPr>
      </w:pPr>
      <w:bookmarkStart w:id="51" w:name="_Toc5517"/>
      <w:bookmarkStart w:id="52" w:name="_Toc16627"/>
      <w:bookmarkStart w:id="53" w:name="_Toc6233"/>
      <w:bookmarkStart w:id="54" w:name="_Toc27978"/>
      <w:r>
        <w:rPr>
          <w:rFonts w:hint="eastAsia" w:ascii="Times New Roman" w:hAnsi="黑体" w:eastAsia="黑体"/>
          <w:b/>
          <w:bCs w:val="0"/>
          <w:color w:val="auto"/>
          <w:sz w:val="32"/>
          <w:szCs w:val="32"/>
        </w:rPr>
        <w:t xml:space="preserve">第二章  </w:t>
      </w:r>
      <w:r>
        <w:rPr>
          <w:rFonts w:hint="eastAsia" w:ascii="Times New Roman" w:hAnsi="黑体" w:eastAsia="黑体"/>
          <w:b/>
          <w:bCs w:val="0"/>
          <w:color w:val="auto"/>
          <w:sz w:val="32"/>
          <w:szCs w:val="32"/>
          <w:lang w:eastAsia="zh-CN"/>
        </w:rPr>
        <w:t>询价</w:t>
      </w:r>
      <w:r>
        <w:rPr>
          <w:rFonts w:hint="eastAsia" w:ascii="Times New Roman" w:hAnsi="黑体" w:eastAsia="黑体"/>
          <w:b/>
          <w:bCs w:val="0"/>
          <w:color w:val="auto"/>
          <w:sz w:val="32"/>
          <w:szCs w:val="32"/>
        </w:rPr>
        <w:t>程序和方法</w:t>
      </w:r>
      <w:bookmarkEnd w:id="51"/>
      <w:bookmarkEnd w:id="52"/>
      <w:bookmarkEnd w:id="53"/>
      <w:bookmarkEnd w:id="54"/>
    </w:p>
    <w:p w14:paraId="67E0AC4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rPr>
      </w:pPr>
      <w:bookmarkStart w:id="55" w:name="_Toc15458"/>
      <w:bookmarkStart w:id="56" w:name="_Toc17731"/>
      <w:bookmarkStart w:id="57" w:name="_Toc19052"/>
      <w:r>
        <w:rPr>
          <w:rFonts w:hint="eastAsia" w:ascii="楷体" w:hAnsi="楷体" w:eastAsia="楷体" w:cs="楷体"/>
          <w:b/>
          <w:bCs w:val="0"/>
          <w:color w:val="auto"/>
          <w:sz w:val="32"/>
          <w:szCs w:val="32"/>
          <w:lang w:val="en-US" w:eastAsia="zh-CN"/>
        </w:rPr>
        <w:t>1.</w:t>
      </w:r>
      <w:r>
        <w:rPr>
          <w:rFonts w:hint="eastAsia" w:ascii="楷体" w:hAnsi="楷体" w:eastAsia="楷体" w:cs="楷体"/>
          <w:b/>
          <w:bCs w:val="0"/>
          <w:color w:val="auto"/>
          <w:sz w:val="32"/>
          <w:szCs w:val="32"/>
        </w:rPr>
        <w:t>编制依据</w:t>
      </w:r>
      <w:bookmarkEnd w:id="55"/>
      <w:bookmarkEnd w:id="56"/>
    </w:p>
    <w:p w14:paraId="2D39B34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赣州旅游投资集团有限公司</w:t>
      </w:r>
      <w:r>
        <w:rPr>
          <w:rFonts w:hint="eastAsia" w:ascii="仿宋_GB2312" w:hAnsi="仿宋_GB2312" w:eastAsia="仿宋_GB2312" w:cs="仿宋_GB2312"/>
          <w:color w:val="auto"/>
          <w:sz w:val="32"/>
          <w:szCs w:val="32"/>
        </w:rPr>
        <w:t>相关</w:t>
      </w:r>
      <w:r>
        <w:rPr>
          <w:rFonts w:hint="eastAsia" w:ascii="仿宋_GB2312" w:hAnsi="仿宋_GB2312" w:eastAsia="仿宋_GB2312" w:cs="仿宋_GB2312"/>
          <w:color w:val="auto"/>
          <w:sz w:val="32"/>
          <w:szCs w:val="32"/>
          <w:lang w:val="en-US" w:eastAsia="zh-CN"/>
        </w:rPr>
        <w:t>内控制度</w:t>
      </w:r>
      <w:r>
        <w:rPr>
          <w:rFonts w:hint="eastAsia" w:ascii="仿宋_GB2312" w:hAnsi="仿宋_GB2312" w:eastAsia="仿宋_GB2312" w:cs="仿宋_GB2312"/>
          <w:color w:val="auto"/>
          <w:sz w:val="32"/>
          <w:szCs w:val="32"/>
        </w:rPr>
        <w:t>编制。</w:t>
      </w:r>
      <w:bookmarkEnd w:id="57"/>
    </w:p>
    <w:p w14:paraId="5C2E3A3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58" w:name="_Toc23099"/>
      <w:bookmarkStart w:id="59" w:name="_Toc14554"/>
      <w:r>
        <w:rPr>
          <w:rFonts w:hint="eastAsia" w:ascii="楷体" w:hAnsi="楷体" w:eastAsia="楷体" w:cs="楷体"/>
          <w:b/>
          <w:bCs w:val="0"/>
          <w:color w:val="auto"/>
          <w:sz w:val="32"/>
          <w:szCs w:val="32"/>
          <w:lang w:val="en-US" w:eastAsia="zh-CN"/>
        </w:rPr>
        <w:t>2.定义</w:t>
      </w:r>
      <w:bookmarkEnd w:id="58"/>
      <w:bookmarkEnd w:id="59"/>
    </w:p>
    <w:p w14:paraId="7362BE7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2.1采购人：</w:t>
      </w:r>
      <w:r>
        <w:rPr>
          <w:rFonts w:hint="eastAsia" w:ascii="仿宋_GB2312" w:hAnsi="仿宋_GB2312" w:eastAsia="仿宋_GB2312" w:cs="仿宋_GB2312"/>
          <w:color w:val="auto"/>
          <w:sz w:val="32"/>
          <w:szCs w:val="32"/>
          <w:u w:val="single"/>
          <w:lang w:val="en-US" w:eastAsia="zh-CN"/>
        </w:rPr>
        <w:t xml:space="preserve"> </w:t>
      </w:r>
      <w:r>
        <w:rPr>
          <w:rFonts w:hint="default" w:ascii="仿宋_GB2312" w:hAnsi="仿宋_GB2312" w:eastAsia="仿宋_GB2312" w:cs="仿宋_GB2312"/>
          <w:color w:val="auto"/>
          <w:sz w:val="32"/>
          <w:szCs w:val="32"/>
          <w:u w:val="single"/>
          <w:lang w:eastAsia="zh-CN"/>
        </w:rPr>
        <w:t>赣州旅游投资集团有限公司</w:t>
      </w:r>
      <w:r>
        <w:rPr>
          <w:rFonts w:hint="eastAsia" w:ascii="仿宋_GB2312" w:hAnsi="仿宋_GB2312" w:eastAsia="仿宋_GB2312" w:cs="仿宋_GB2312"/>
          <w:color w:val="auto"/>
          <w:sz w:val="32"/>
          <w:szCs w:val="32"/>
          <w:u w:val="single"/>
          <w:lang w:val="en-US" w:eastAsia="zh-CN"/>
        </w:rPr>
        <w:t xml:space="preserve">  </w:t>
      </w:r>
    </w:p>
    <w:p w14:paraId="3B5AB67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供应商：是指向采购人提供“</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lang w:val="en-US" w:eastAsia="zh-CN"/>
        </w:rPr>
        <w:t>须知</w:t>
      </w:r>
      <w:r>
        <w:rPr>
          <w:rFonts w:hint="eastAsia" w:ascii="仿宋_GB2312" w:hAnsi="仿宋_GB2312" w:eastAsia="仿宋_GB2312" w:cs="仿宋_GB2312"/>
          <w:color w:val="auto"/>
          <w:sz w:val="32"/>
          <w:szCs w:val="32"/>
        </w:rPr>
        <w:t>”中</w:t>
      </w:r>
      <w:r>
        <w:rPr>
          <w:rFonts w:hint="eastAsia" w:ascii="仿宋_GB2312" w:hAnsi="仿宋_GB2312" w:eastAsia="仿宋_GB2312" w:cs="仿宋_GB2312"/>
          <w:color w:val="auto"/>
          <w:sz w:val="32"/>
          <w:szCs w:val="32"/>
          <w:lang w:val="en-US" w:eastAsia="zh-CN"/>
        </w:rPr>
        <w:t>采购</w:t>
      </w:r>
      <w:r>
        <w:rPr>
          <w:rFonts w:hint="eastAsia" w:ascii="仿宋_GB2312" w:hAnsi="仿宋_GB2312" w:eastAsia="仿宋_GB2312" w:cs="仿宋_GB2312"/>
          <w:color w:val="auto"/>
          <w:sz w:val="32"/>
          <w:szCs w:val="32"/>
        </w:rPr>
        <w:t>内容的法人、其它组织或者自然人。</w:t>
      </w:r>
    </w:p>
    <w:p w14:paraId="404CB4F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0" w:name="_Toc32497"/>
      <w:bookmarkStart w:id="61" w:name="_Toc19070"/>
      <w:r>
        <w:rPr>
          <w:rFonts w:hint="eastAsia" w:ascii="楷体" w:hAnsi="楷体" w:eastAsia="楷体" w:cs="楷体"/>
          <w:b/>
          <w:bCs w:val="0"/>
          <w:color w:val="auto"/>
          <w:sz w:val="32"/>
          <w:szCs w:val="32"/>
          <w:lang w:val="en-US" w:eastAsia="zh-CN"/>
        </w:rPr>
        <w:t>3.响应文件的构成</w:t>
      </w:r>
      <w:bookmarkEnd w:id="60"/>
      <w:bookmarkEnd w:id="61"/>
    </w:p>
    <w:p w14:paraId="2DF6F259">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bookmarkStart w:id="62" w:name="_Toc4003"/>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询价响应函</w:t>
      </w:r>
    </w:p>
    <w:p w14:paraId="795B3FD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3.2报价表</w:t>
      </w:r>
    </w:p>
    <w:p w14:paraId="1BCB9B5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3.3</w:t>
      </w:r>
      <w:r>
        <w:rPr>
          <w:rFonts w:hint="eastAsia" w:ascii="仿宋_GB2312" w:hAnsi="仿宋_GB2312" w:eastAsia="仿宋_GB2312" w:cs="仿宋_GB2312"/>
          <w:color w:val="auto"/>
          <w:sz w:val="32"/>
          <w:szCs w:val="32"/>
        </w:rPr>
        <w:t>法定代表人授权书；</w:t>
      </w:r>
      <w:bookmarkEnd w:id="62"/>
    </w:p>
    <w:p w14:paraId="3FE9182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3" w:name="_Toc29314"/>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4商务条款响应表</w:t>
      </w:r>
      <w:r>
        <w:rPr>
          <w:rFonts w:hint="eastAsia" w:ascii="仿宋_GB2312" w:hAnsi="仿宋_GB2312" w:eastAsia="仿宋_GB2312" w:cs="仿宋_GB2312"/>
          <w:color w:val="auto"/>
          <w:sz w:val="32"/>
          <w:szCs w:val="32"/>
        </w:rPr>
        <w:t>；</w:t>
      </w:r>
      <w:bookmarkEnd w:id="63"/>
    </w:p>
    <w:p w14:paraId="426C56B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64" w:name="_Toc3486"/>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5技术要求响应表</w:t>
      </w:r>
      <w:r>
        <w:rPr>
          <w:rFonts w:hint="eastAsia" w:ascii="仿宋_GB2312" w:hAnsi="仿宋_GB2312" w:eastAsia="仿宋_GB2312" w:cs="仿宋_GB2312"/>
          <w:color w:val="auto"/>
          <w:sz w:val="32"/>
          <w:szCs w:val="32"/>
        </w:rPr>
        <w:t>；</w:t>
      </w:r>
      <w:bookmarkEnd w:id="64"/>
    </w:p>
    <w:p w14:paraId="3E5DB6F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3.6资格证明等</w:t>
      </w:r>
      <w:bookmarkStart w:id="65" w:name="_Toc15977"/>
      <w:r>
        <w:rPr>
          <w:rFonts w:hint="eastAsia" w:ascii="仿宋_GB2312" w:hAnsi="仿宋_GB2312" w:eastAsia="仿宋_GB2312" w:cs="仿宋_GB2312"/>
          <w:color w:val="auto"/>
          <w:sz w:val="32"/>
          <w:szCs w:val="32"/>
        </w:rPr>
        <w:t>相关资料</w:t>
      </w:r>
      <w:r>
        <w:rPr>
          <w:rFonts w:hint="eastAsia" w:ascii="仿宋_GB2312" w:hAnsi="仿宋_GB2312" w:eastAsia="仿宋_GB2312" w:cs="仿宋_GB2312"/>
          <w:color w:val="auto"/>
          <w:sz w:val="32"/>
          <w:szCs w:val="32"/>
          <w:lang w:val="en-US" w:eastAsia="zh-CN"/>
        </w:rPr>
        <w:t>及业绩佐证材料</w:t>
      </w:r>
      <w:r>
        <w:rPr>
          <w:rFonts w:hint="eastAsia" w:ascii="仿宋_GB2312" w:hAnsi="仿宋_GB2312" w:eastAsia="仿宋_GB2312" w:cs="仿宋_GB2312"/>
          <w:color w:val="auto"/>
          <w:sz w:val="32"/>
          <w:szCs w:val="32"/>
        </w:rPr>
        <w:t>。</w:t>
      </w:r>
      <w:bookmarkEnd w:id="65"/>
    </w:p>
    <w:p w14:paraId="1DE4AB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6" w:name="_Toc9532"/>
      <w:bookmarkStart w:id="67" w:name="_Toc8898"/>
      <w:r>
        <w:rPr>
          <w:rFonts w:hint="eastAsia" w:ascii="楷体" w:hAnsi="楷体" w:eastAsia="楷体" w:cs="楷体"/>
          <w:b/>
          <w:bCs w:val="0"/>
          <w:color w:val="auto"/>
          <w:sz w:val="32"/>
          <w:szCs w:val="32"/>
          <w:lang w:val="en-US" w:eastAsia="zh-CN"/>
        </w:rPr>
        <w:t>4.询价文件澄清</w:t>
      </w:r>
      <w:bookmarkEnd w:id="66"/>
      <w:bookmarkEnd w:id="67"/>
    </w:p>
    <w:p w14:paraId="137BA07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提交响应文件截止之日前，</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可以对已发出的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文件进行必要的澄清或者修改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澄清或者修改的内容</w:t>
      </w:r>
      <w:r>
        <w:rPr>
          <w:rFonts w:hint="eastAsia" w:ascii="仿宋_GB2312" w:hAnsi="仿宋_GB2312" w:eastAsia="仿宋_GB2312" w:cs="仿宋_GB2312"/>
          <w:color w:val="auto"/>
          <w:sz w:val="32"/>
          <w:szCs w:val="32"/>
          <w:lang w:val="en-US" w:eastAsia="zh-CN"/>
        </w:rPr>
        <w:t>将同步在网站上进行公告</w:t>
      </w:r>
      <w:r>
        <w:rPr>
          <w:rFonts w:hint="eastAsia" w:ascii="仿宋_GB2312" w:hAnsi="仿宋_GB2312" w:eastAsia="仿宋_GB2312" w:cs="仿宋_GB2312"/>
          <w:color w:val="auto"/>
          <w:sz w:val="32"/>
          <w:szCs w:val="32"/>
        </w:rPr>
        <w:t>。</w:t>
      </w:r>
    </w:p>
    <w:p w14:paraId="68E040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68" w:name="_Toc14236"/>
      <w:bookmarkStart w:id="69" w:name="_Toc2817"/>
      <w:bookmarkStart w:id="70" w:name="_Toc18159"/>
      <w:r>
        <w:rPr>
          <w:rFonts w:hint="eastAsia" w:ascii="楷体" w:hAnsi="楷体" w:eastAsia="楷体" w:cs="楷体"/>
          <w:b/>
          <w:bCs w:val="0"/>
          <w:color w:val="auto"/>
          <w:sz w:val="32"/>
          <w:szCs w:val="32"/>
          <w:lang w:val="en-US" w:eastAsia="zh-CN"/>
        </w:rPr>
        <w:t>5.响应文件的递交</w:t>
      </w:r>
      <w:bookmarkEnd w:id="68"/>
      <w:bookmarkEnd w:id="69"/>
    </w:p>
    <w:p w14:paraId="0CBC8F1F">
      <w:pPr>
        <w:keepNext w:val="0"/>
        <w:keepLines w:val="0"/>
        <w:pageBreakBefore w:val="0"/>
        <w:widowControl w:val="0"/>
        <w:suppressLineNumbers w:val="0"/>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.1供应商应当按照</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文件的要求编制响应文件，并在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w:t>
      </w:r>
      <w:r>
        <w:rPr>
          <w:rFonts w:hint="default" w:ascii="仿宋_GB2312" w:hAnsi="Calibri" w:eastAsia="仿宋_GB2312" w:cs="仿宋_GB2312"/>
          <w:kern w:val="2"/>
          <w:sz w:val="32"/>
          <w:szCs w:val="32"/>
          <w:lang w:val="en-US" w:eastAsia="zh-CN" w:bidi="ar"/>
        </w:rPr>
        <w:t>将响应文件上传至“赣云采”平台系统中，同步将纸质</w:t>
      </w:r>
      <w:r>
        <w:rPr>
          <w:rFonts w:hint="eastAsia" w:ascii="仿宋_GB2312" w:hAnsi="仿宋_GB2312" w:eastAsia="仿宋_GB2312" w:cs="仿宋_GB2312"/>
          <w:color w:val="auto"/>
          <w:sz w:val="32"/>
          <w:szCs w:val="32"/>
        </w:rPr>
        <w:t>响应文件密封送达指定地点，在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截止时间后</w:t>
      </w:r>
      <w:r>
        <w:rPr>
          <w:rFonts w:hint="default" w:ascii="仿宋_GB2312" w:hAnsi="仿宋_GB2312" w:eastAsia="仿宋_GB2312" w:cs="仿宋_GB2312"/>
          <w:color w:val="auto"/>
          <w:sz w:val="32"/>
          <w:szCs w:val="32"/>
        </w:rPr>
        <w:t>上传及</w:t>
      </w:r>
      <w:r>
        <w:rPr>
          <w:rFonts w:hint="eastAsia" w:ascii="仿宋_GB2312" w:hAnsi="仿宋_GB2312" w:eastAsia="仿宋_GB2312" w:cs="仿宋_GB2312"/>
          <w:color w:val="auto"/>
          <w:sz w:val="32"/>
          <w:szCs w:val="32"/>
        </w:rPr>
        <w:t>送达的响应文件</w:t>
      </w:r>
      <w:r>
        <w:rPr>
          <w:rFonts w:hint="default" w:ascii="仿宋_GB2312" w:hAnsi="仿宋_GB2312" w:eastAsia="仿宋_GB2312" w:cs="仿宋_GB2312"/>
          <w:color w:val="auto"/>
          <w:sz w:val="32"/>
          <w:szCs w:val="32"/>
        </w:rPr>
        <w:t>均</w:t>
      </w:r>
      <w:r>
        <w:rPr>
          <w:rFonts w:hint="eastAsia" w:ascii="仿宋_GB2312" w:hAnsi="仿宋_GB2312" w:eastAsia="仿宋_GB2312" w:cs="仿宋_GB2312"/>
          <w:color w:val="auto"/>
          <w:sz w:val="32"/>
          <w:szCs w:val="32"/>
        </w:rPr>
        <w:t>为无效文件，</w:t>
      </w:r>
      <w:r>
        <w:rPr>
          <w:rFonts w:hint="default" w:ascii="仿宋_GB2312" w:hAnsi="仿宋_GB2312" w:eastAsia="仿宋_GB2312" w:cs="仿宋_GB2312"/>
          <w:color w:val="auto"/>
          <w:sz w:val="32"/>
          <w:szCs w:val="32"/>
        </w:rPr>
        <w:t>做</w:t>
      </w:r>
      <w:r>
        <w:rPr>
          <w:rFonts w:hint="eastAsia" w:ascii="仿宋_GB2312" w:hAnsi="仿宋_GB2312" w:eastAsia="仿宋_GB2312" w:cs="仿宋_GB2312"/>
          <w:color w:val="auto"/>
          <w:sz w:val="32"/>
          <w:szCs w:val="32"/>
        </w:rPr>
        <w:t>拒收</w:t>
      </w:r>
      <w:r>
        <w:rPr>
          <w:rFonts w:hint="default" w:ascii="仿宋_GB2312" w:hAnsi="仿宋_GB2312" w:eastAsia="仿宋_GB2312" w:cs="仿宋_GB2312"/>
          <w:color w:val="auto"/>
          <w:sz w:val="32"/>
          <w:szCs w:val="32"/>
        </w:rPr>
        <w:t>处理</w:t>
      </w:r>
      <w:r>
        <w:rPr>
          <w:rFonts w:hint="eastAsia" w:ascii="仿宋_GB2312" w:hAnsi="仿宋_GB2312" w:eastAsia="仿宋_GB2312" w:cs="仿宋_GB2312"/>
          <w:color w:val="auto"/>
          <w:sz w:val="32"/>
          <w:szCs w:val="32"/>
        </w:rPr>
        <w:t>。</w:t>
      </w:r>
    </w:p>
    <w:p w14:paraId="5A4FB00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.2供应商在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截止时间前，可以对所提交的响应文件进行补充、修改或者撤回，补充、修改的内容作为响应文件的组成部分。补充、修改的内容与响应文件不一致的，以补充、修改的内容为准。</w:t>
      </w:r>
    </w:p>
    <w:p w14:paraId="0CA80D6A">
      <w:pPr>
        <w:pStyle w:val="4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5.3</w:t>
      </w:r>
      <w:r>
        <w:rPr>
          <w:rFonts w:hint="eastAsia" w:ascii="仿宋_GB2312" w:hAnsi="仿宋_GB2312" w:eastAsia="仿宋_GB2312" w:cs="仿宋_GB2312"/>
          <w:color w:val="auto"/>
          <w:sz w:val="32"/>
          <w:szCs w:val="32"/>
        </w:rPr>
        <w:t>供应商在</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截止时间</w:t>
      </w:r>
      <w:r>
        <w:rPr>
          <w:rFonts w:hint="eastAsia" w:ascii="仿宋_GB2312" w:hAnsi="仿宋_GB2312" w:eastAsia="仿宋_GB2312" w:cs="仿宋_GB2312"/>
          <w:color w:val="auto"/>
          <w:sz w:val="32"/>
          <w:szCs w:val="32"/>
          <w:lang w:val="en-US" w:eastAsia="zh-CN"/>
        </w:rPr>
        <w:t>后</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不得擅自</w:t>
      </w:r>
      <w:r>
        <w:rPr>
          <w:rFonts w:hint="eastAsia" w:ascii="仿宋_GB2312" w:hAnsi="仿宋_GB2312" w:eastAsia="仿宋_GB2312" w:cs="仿宋_GB2312"/>
          <w:color w:val="auto"/>
          <w:sz w:val="32"/>
          <w:szCs w:val="32"/>
        </w:rPr>
        <w:t>对所提交的响应文件进行补充、修改或者撤回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否则视为无效文件，采购人有权没收询价保证金。</w:t>
      </w:r>
    </w:p>
    <w:p w14:paraId="6BD06A3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1" w:name="_Toc26912"/>
      <w:bookmarkStart w:id="72" w:name="_Toc30046"/>
      <w:r>
        <w:rPr>
          <w:rFonts w:hint="eastAsia" w:ascii="楷体" w:hAnsi="楷体" w:eastAsia="楷体" w:cs="楷体"/>
          <w:b/>
          <w:bCs w:val="0"/>
          <w:color w:val="auto"/>
          <w:sz w:val="32"/>
          <w:szCs w:val="32"/>
          <w:lang w:val="en-US" w:eastAsia="zh-CN"/>
        </w:rPr>
        <w:t>6.开标仪式</w:t>
      </w:r>
      <w:bookmarkEnd w:id="71"/>
      <w:bookmarkEnd w:id="72"/>
    </w:p>
    <w:p w14:paraId="2C0905CF">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由</w:t>
      </w:r>
      <w:r>
        <w:rPr>
          <w:rFonts w:hint="eastAsia" w:ascii="仿宋_GB2312" w:hAnsi="仿宋_GB2312" w:eastAsia="仿宋_GB2312" w:cs="仿宋_GB2312"/>
          <w:color w:val="auto"/>
          <w:sz w:val="32"/>
          <w:szCs w:val="32"/>
          <w:lang w:val="en-US" w:eastAsia="zh-CN"/>
        </w:rPr>
        <w:t>采购人</w:t>
      </w:r>
      <w:r>
        <w:rPr>
          <w:rFonts w:hint="eastAsia" w:ascii="仿宋_GB2312" w:hAnsi="仿宋_GB2312" w:eastAsia="仿宋_GB2312" w:cs="仿宋_GB2312"/>
          <w:color w:val="auto"/>
          <w:sz w:val="32"/>
          <w:szCs w:val="32"/>
        </w:rPr>
        <w:t>主持开标</w:t>
      </w:r>
      <w:r>
        <w:rPr>
          <w:rFonts w:hint="eastAsia" w:ascii="仿宋_GB2312" w:hAnsi="仿宋_GB2312" w:eastAsia="仿宋_GB2312" w:cs="仿宋_GB2312"/>
          <w:color w:val="auto"/>
          <w:sz w:val="32"/>
          <w:szCs w:val="32"/>
          <w:lang w:val="en-US" w:eastAsia="zh-CN"/>
        </w:rPr>
        <w:t>仪式</w:t>
      </w:r>
      <w:bookmarkEnd w:id="70"/>
      <w:r>
        <w:rPr>
          <w:rFonts w:hint="eastAsia" w:ascii="仿宋_GB2312" w:hAnsi="仿宋_GB2312" w:eastAsia="仿宋_GB2312" w:cs="仿宋_GB2312"/>
          <w:color w:val="auto"/>
          <w:sz w:val="32"/>
          <w:szCs w:val="32"/>
          <w:lang w:val="en-US" w:eastAsia="zh-CN"/>
        </w:rPr>
        <w:t>。</w:t>
      </w:r>
    </w:p>
    <w:p w14:paraId="4803D04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3" w:name="_Toc12905"/>
      <w:bookmarkStart w:id="74" w:name="_Toc26969"/>
      <w:r>
        <w:rPr>
          <w:rFonts w:hint="eastAsia" w:ascii="楷体" w:hAnsi="楷体" w:eastAsia="楷体" w:cs="楷体"/>
          <w:b/>
          <w:bCs w:val="0"/>
          <w:color w:val="auto"/>
          <w:sz w:val="32"/>
          <w:szCs w:val="32"/>
          <w:lang w:val="en-US" w:eastAsia="zh-CN"/>
        </w:rPr>
        <w:t>7.成立评审小组</w:t>
      </w:r>
      <w:bookmarkEnd w:id="73"/>
      <w:bookmarkEnd w:id="74"/>
    </w:p>
    <w:p w14:paraId="6138CF2D">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bookmarkStart w:id="75" w:name="_Toc15292"/>
      <w:r>
        <w:rPr>
          <w:rFonts w:hint="eastAsia" w:ascii="仿宋_GB2312" w:hAnsi="仿宋_GB2312" w:eastAsia="仿宋_GB2312" w:cs="仿宋_GB2312"/>
          <w:color w:val="auto"/>
          <w:sz w:val="32"/>
          <w:szCs w:val="32"/>
        </w:rPr>
        <w:t>评审小组成员</w:t>
      </w:r>
      <w:r>
        <w:rPr>
          <w:rFonts w:hint="eastAsia" w:ascii="仿宋_GB2312" w:hAnsi="仿宋_GB2312" w:eastAsia="仿宋_GB2312" w:cs="仿宋_GB2312"/>
          <w:color w:val="auto"/>
          <w:sz w:val="32"/>
          <w:szCs w:val="32"/>
          <w:lang w:val="en-US" w:eastAsia="zh-CN"/>
        </w:rPr>
        <w:t>由采购人根据赣州旅游投资集团有限公司相关内控制度规定邀请集团公司或采购人相关人员</w:t>
      </w:r>
      <w:r>
        <w:rPr>
          <w:rFonts w:hint="eastAsia" w:ascii="仿宋_GB2312" w:hAnsi="仿宋_GB2312" w:eastAsia="仿宋_GB2312" w:cs="仿宋_GB2312"/>
          <w:color w:val="auto"/>
          <w:sz w:val="32"/>
          <w:szCs w:val="32"/>
        </w:rPr>
        <w:t>组成。</w:t>
      </w:r>
      <w:bookmarkEnd w:id="75"/>
    </w:p>
    <w:p w14:paraId="523C94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6" w:name="_Toc5783"/>
      <w:bookmarkStart w:id="77" w:name="_Toc32336"/>
      <w:r>
        <w:rPr>
          <w:rFonts w:hint="eastAsia" w:ascii="仿宋_GB2312" w:hAnsi="仿宋_GB2312" w:eastAsia="仿宋_GB2312" w:cs="仿宋_GB2312"/>
          <w:b/>
          <w:color w:val="auto"/>
          <w:sz w:val="32"/>
          <w:szCs w:val="32"/>
          <w:lang w:val="en-US" w:eastAsia="zh-CN"/>
        </w:rPr>
        <w:t>8.</w:t>
      </w:r>
      <w:r>
        <w:rPr>
          <w:rFonts w:hint="eastAsia" w:ascii="仿宋_GB2312" w:hAnsi="仿宋_GB2312" w:eastAsia="仿宋_GB2312" w:cs="仿宋_GB2312"/>
          <w:b/>
          <w:color w:val="auto"/>
          <w:sz w:val="32"/>
          <w:szCs w:val="32"/>
        </w:rPr>
        <w:t>响应文件的审查</w:t>
      </w:r>
      <w:bookmarkEnd w:id="76"/>
      <w:bookmarkEnd w:id="77"/>
    </w:p>
    <w:p w14:paraId="1EECE79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.1评审小组在对响应文件的有效性、完整性和响应程度进行审查时，可以要求供应商对响应文件作出必要的澄清、说明或者更正。供应商的澄清、说明或者更正应当由法定代表人或其授权代表签字</w:t>
      </w:r>
      <w:r>
        <w:rPr>
          <w:rFonts w:hint="eastAsia" w:ascii="仿宋_GB2312" w:hAnsi="仿宋_GB2312" w:eastAsia="仿宋_GB2312" w:cs="仿宋_GB2312"/>
          <w:color w:val="auto"/>
          <w:sz w:val="32"/>
          <w:szCs w:val="32"/>
          <w:highlight w:val="none"/>
          <w:lang w:val="en-US" w:eastAsia="zh-CN"/>
        </w:rPr>
        <w:t>纳手纹印</w:t>
      </w:r>
      <w:r>
        <w:rPr>
          <w:rFonts w:hint="eastAsia" w:ascii="仿宋_GB2312" w:hAnsi="仿宋_GB2312" w:eastAsia="仿宋_GB2312" w:cs="仿宋_GB2312"/>
          <w:color w:val="auto"/>
          <w:sz w:val="32"/>
          <w:szCs w:val="32"/>
        </w:rPr>
        <w:t>或者加盖公章。供应商</w:t>
      </w:r>
      <w:r>
        <w:rPr>
          <w:rFonts w:hint="eastAsia" w:ascii="仿宋_GB2312" w:hAnsi="仿宋_GB2312" w:eastAsia="仿宋_GB2312" w:cs="仿宋_GB2312"/>
          <w:color w:val="auto"/>
          <w:sz w:val="32"/>
          <w:szCs w:val="32"/>
          <w:lang w:val="en-US" w:eastAsia="zh-CN"/>
        </w:rPr>
        <w:t>不得主动</w:t>
      </w:r>
      <w:r>
        <w:rPr>
          <w:rFonts w:hint="eastAsia" w:ascii="仿宋_GB2312" w:hAnsi="仿宋_GB2312" w:eastAsia="仿宋_GB2312" w:cs="仿宋_GB2312"/>
          <w:color w:val="auto"/>
          <w:sz w:val="32"/>
          <w:szCs w:val="32"/>
        </w:rPr>
        <w:t>对响应文件作</w:t>
      </w:r>
      <w:r>
        <w:rPr>
          <w:rFonts w:hint="eastAsia" w:ascii="仿宋_GB2312" w:hAnsi="仿宋_GB2312" w:eastAsia="仿宋_GB2312" w:cs="仿宋_GB2312"/>
          <w:color w:val="auto"/>
          <w:sz w:val="32"/>
          <w:szCs w:val="32"/>
          <w:lang w:val="en-US" w:eastAsia="zh-CN"/>
        </w:rPr>
        <w:t>出</w:t>
      </w:r>
      <w:r>
        <w:rPr>
          <w:rFonts w:hint="eastAsia" w:ascii="仿宋_GB2312" w:hAnsi="仿宋_GB2312" w:eastAsia="仿宋_GB2312" w:cs="仿宋_GB2312"/>
          <w:color w:val="auto"/>
          <w:sz w:val="32"/>
          <w:szCs w:val="32"/>
        </w:rPr>
        <w:t>澄清、说明或者更正</w:t>
      </w:r>
      <w:r>
        <w:rPr>
          <w:rFonts w:hint="eastAsia" w:ascii="仿宋_GB2312" w:hAnsi="仿宋_GB2312" w:eastAsia="仿宋_GB2312" w:cs="仿宋_GB2312"/>
          <w:color w:val="auto"/>
          <w:sz w:val="32"/>
          <w:szCs w:val="32"/>
          <w:lang w:eastAsia="zh-CN"/>
        </w:rPr>
        <w:t>。</w:t>
      </w:r>
    </w:p>
    <w:p w14:paraId="56C32B8B">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8</w:t>
      </w:r>
      <w:r>
        <w:rPr>
          <w:rFonts w:hint="eastAsia" w:ascii="仿宋_GB2312" w:hAnsi="仿宋_GB2312" w:eastAsia="仿宋_GB2312" w:cs="仿宋_GB2312"/>
          <w:color w:val="auto"/>
          <w:sz w:val="32"/>
          <w:szCs w:val="32"/>
        </w:rPr>
        <w:t>.2未实质性响应的响应文件按无效响应处理，评审小组应当告知提交响应文件的供应商。</w:t>
      </w:r>
    </w:p>
    <w:p w14:paraId="059FD58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outlineLvl w:val="1"/>
        <w:rPr>
          <w:rFonts w:hint="eastAsia" w:ascii="楷体" w:hAnsi="楷体" w:eastAsia="楷体" w:cs="楷体"/>
          <w:b/>
          <w:bCs w:val="0"/>
          <w:color w:val="auto"/>
          <w:sz w:val="32"/>
          <w:szCs w:val="32"/>
          <w:lang w:val="en-US" w:eastAsia="zh-CN"/>
        </w:rPr>
      </w:pPr>
      <w:bookmarkStart w:id="78" w:name="_Toc17075"/>
      <w:bookmarkStart w:id="79" w:name="_Toc10511"/>
      <w:r>
        <w:rPr>
          <w:rFonts w:hint="eastAsia" w:ascii="楷体" w:hAnsi="楷体" w:eastAsia="楷体" w:cs="楷体"/>
          <w:b/>
          <w:bCs w:val="0"/>
          <w:color w:val="auto"/>
          <w:sz w:val="32"/>
          <w:szCs w:val="32"/>
          <w:lang w:val="en-US" w:eastAsia="zh-CN"/>
        </w:rPr>
        <w:t>9.错误修正</w:t>
      </w:r>
      <w:bookmarkEnd w:id="78"/>
      <w:bookmarkEnd w:id="79"/>
    </w:p>
    <w:p w14:paraId="399E759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文件中报价表内容与</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文件中相应内容不一致的，以报价表为准；</w:t>
      </w:r>
    </w:p>
    <w:p w14:paraId="5FDC565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.2大写金额和小写金额不一致的，以大写金额为准；</w:t>
      </w:r>
    </w:p>
    <w:p w14:paraId="69B306C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.3单价金额小数点或者百分比有明显错位的，以</w:t>
      </w:r>
      <w:r>
        <w:rPr>
          <w:rFonts w:hint="eastAsia" w:ascii="仿宋_GB2312" w:hAnsi="仿宋_GB2312" w:eastAsia="仿宋_GB2312" w:cs="仿宋_GB2312"/>
          <w:color w:val="auto"/>
          <w:sz w:val="32"/>
          <w:szCs w:val="32"/>
          <w:lang w:val="en-US" w:eastAsia="zh-CN"/>
        </w:rPr>
        <w:t>报价</w:t>
      </w:r>
      <w:r>
        <w:rPr>
          <w:rFonts w:hint="eastAsia" w:ascii="仿宋_GB2312" w:hAnsi="仿宋_GB2312" w:eastAsia="仿宋_GB2312" w:cs="仿宋_GB2312"/>
          <w:color w:val="auto"/>
          <w:sz w:val="32"/>
          <w:szCs w:val="32"/>
        </w:rPr>
        <w:t>表的总价为准，并修改单价；</w:t>
      </w:r>
    </w:p>
    <w:p w14:paraId="1A96CD8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.4总价金额与按单价汇总金额不一致的，以单价金额计算结果为准。</w:t>
      </w:r>
    </w:p>
    <w:p w14:paraId="4281DFD3">
      <w:pPr>
        <w:keepNext w:val="0"/>
        <w:keepLines w:val="0"/>
        <w:pageBreakBefore w:val="0"/>
        <w:widowControl w:val="0"/>
        <w:numPr>
          <w:ilvl w:val="-1"/>
          <w:numId w:val="0"/>
        </w:numPr>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同时出现两种以上不一致的，按照前款规定的顺序修正。</w:t>
      </w:r>
      <w:r>
        <w:rPr>
          <w:rFonts w:hint="eastAsia" w:ascii="仿宋_GB2312" w:hAnsi="仿宋_GB2312" w:eastAsia="仿宋_GB2312" w:cs="仿宋_GB2312"/>
          <w:color w:val="auto"/>
          <w:sz w:val="32"/>
          <w:szCs w:val="32"/>
          <w:lang w:val="en-US" w:eastAsia="zh-CN"/>
        </w:rPr>
        <w:t>评审</w:t>
      </w:r>
      <w:r>
        <w:rPr>
          <w:rFonts w:hint="eastAsia" w:ascii="仿宋_GB2312" w:hAnsi="仿宋_GB2312" w:eastAsia="仿宋_GB2312" w:cs="仿宋_GB2312"/>
          <w:color w:val="auto"/>
          <w:sz w:val="32"/>
          <w:szCs w:val="32"/>
        </w:rPr>
        <w:t>小组按上述修正错误的原则及方法调整或修正响应文件，响应供应商法定代表人或其授权代表同意并签字确认调整后，调整后的报价对响应供应商法定代表人或其授权代表具有约束作用。如果响应供应商法定代表人或其授权代表不接受修正后的报价，则其响应将判定为无效响应处理。</w:t>
      </w:r>
    </w:p>
    <w:p w14:paraId="648F8B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firstLine="643" w:firstLineChars="200"/>
        <w:textAlignment w:val="auto"/>
        <w:outlineLvl w:val="1"/>
        <w:rPr>
          <w:rFonts w:hint="eastAsia" w:ascii="楷体" w:hAnsi="楷体" w:eastAsia="楷体" w:cs="楷体"/>
          <w:b/>
          <w:bCs w:val="0"/>
          <w:color w:val="auto"/>
          <w:sz w:val="32"/>
          <w:szCs w:val="32"/>
          <w:lang w:val="en-US" w:eastAsia="zh-CN"/>
        </w:rPr>
      </w:pPr>
      <w:bookmarkStart w:id="80" w:name="_Toc24360"/>
      <w:bookmarkStart w:id="81" w:name="_Toc16850"/>
      <w:r>
        <w:rPr>
          <w:rFonts w:hint="eastAsia" w:ascii="楷体" w:hAnsi="楷体" w:eastAsia="楷体" w:cs="楷体"/>
          <w:b/>
          <w:bCs w:val="0"/>
          <w:color w:val="auto"/>
          <w:sz w:val="32"/>
          <w:szCs w:val="32"/>
          <w:lang w:val="en-US" w:eastAsia="zh-CN"/>
        </w:rPr>
        <w:t>10.询价</w:t>
      </w:r>
      <w:bookmarkEnd w:id="80"/>
      <w:bookmarkEnd w:id="81"/>
    </w:p>
    <w:p w14:paraId="327D8D1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本项目采用</w:t>
      </w:r>
      <w:r>
        <w:rPr>
          <w:rFonts w:hint="eastAsia" w:ascii="仿宋_GB2312" w:hAnsi="仿宋_GB2312" w:eastAsia="仿宋_GB2312" w:cs="仿宋_GB2312"/>
          <w:b/>
          <w:bCs/>
          <w:color w:val="auto"/>
          <w:sz w:val="32"/>
          <w:szCs w:val="32"/>
          <w:u w:val="single"/>
        </w:rPr>
        <w:t>最低价格法</w:t>
      </w:r>
      <w:r>
        <w:rPr>
          <w:rFonts w:hint="eastAsia"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b w:val="0"/>
          <w:bCs w:val="0"/>
          <w:color w:val="auto"/>
          <w:sz w:val="32"/>
          <w:szCs w:val="32"/>
          <w:u w:val="single"/>
          <w:lang w:val="en-US" w:eastAsia="zh-CN"/>
        </w:rPr>
        <w:t>不含税报价最低者中选</w:t>
      </w:r>
      <w:r>
        <w:rPr>
          <w:rFonts w:hint="eastAsia" w:ascii="仿宋_GB2312" w:hAnsi="仿宋_GB2312" w:eastAsia="仿宋_GB2312" w:cs="仿宋_GB2312"/>
          <w:b w:val="0"/>
          <w:bCs w:val="0"/>
          <w:color w:val="auto"/>
          <w:sz w:val="32"/>
          <w:szCs w:val="32"/>
          <w:u w:val="single"/>
          <w:lang w:eastAsia="zh-CN"/>
        </w:rPr>
        <w:t>）</w:t>
      </w:r>
      <w:r>
        <w:rPr>
          <w:rFonts w:hint="eastAsia" w:ascii="仿宋_GB2312" w:hAnsi="仿宋_GB2312" w:eastAsia="仿宋_GB2312" w:cs="仿宋_GB2312"/>
          <w:color w:val="auto"/>
          <w:sz w:val="32"/>
          <w:szCs w:val="32"/>
        </w:rPr>
        <w:t>，评审小组各成员应当独立对每个有效响应的文件进行评审，资格审查及符合性审查通过后，按照</w:t>
      </w:r>
      <w:r>
        <w:rPr>
          <w:rFonts w:hint="eastAsia" w:ascii="仿宋_GB2312" w:hAnsi="仿宋_GB2312" w:eastAsia="仿宋_GB2312" w:cs="仿宋_GB2312"/>
          <w:color w:val="auto"/>
          <w:sz w:val="32"/>
          <w:szCs w:val="32"/>
          <w:lang w:val="en-US" w:eastAsia="zh-CN"/>
        </w:rPr>
        <w:t>不含税</w:t>
      </w:r>
      <w:r>
        <w:rPr>
          <w:rFonts w:hint="eastAsia" w:ascii="仿宋_GB2312" w:hAnsi="仿宋_GB2312" w:eastAsia="仿宋_GB2312" w:cs="仿宋_GB2312"/>
          <w:color w:val="auto"/>
          <w:sz w:val="32"/>
          <w:szCs w:val="32"/>
        </w:rPr>
        <w:t>报价由低到高的顺序推荐3名成交候选供应商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并推荐排名第一的为成交供应商</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最低不含税</w:t>
      </w:r>
      <w:r>
        <w:rPr>
          <w:rFonts w:hint="eastAsia" w:ascii="仿宋_GB2312" w:hAnsi="仿宋_GB2312" w:eastAsia="仿宋_GB2312" w:cs="仿宋_GB2312"/>
          <w:color w:val="auto"/>
          <w:sz w:val="32"/>
          <w:szCs w:val="32"/>
        </w:rPr>
        <w:t>报价相同的，按照</w:t>
      </w:r>
      <w:r>
        <w:rPr>
          <w:rFonts w:hint="eastAsia" w:ascii="仿宋_GB2312" w:hAnsi="仿宋_GB2312" w:eastAsia="仿宋_GB2312" w:cs="仿宋_GB2312"/>
          <w:color w:val="auto"/>
          <w:sz w:val="32"/>
          <w:szCs w:val="32"/>
          <w:lang w:val="en-US" w:eastAsia="zh-CN"/>
        </w:rPr>
        <w:t>现场随机抽取方式</w:t>
      </w:r>
      <w:r>
        <w:rPr>
          <w:rFonts w:hint="eastAsia" w:ascii="仿宋_GB2312" w:hAnsi="仿宋_GB2312" w:eastAsia="仿宋_GB2312" w:cs="仿宋_GB2312"/>
          <w:color w:val="auto"/>
          <w:sz w:val="32"/>
          <w:szCs w:val="32"/>
        </w:rPr>
        <w:t>推荐</w:t>
      </w:r>
      <w:r>
        <w:rPr>
          <w:rFonts w:hint="eastAsia" w:ascii="仿宋_GB2312" w:hAnsi="仿宋_GB2312" w:eastAsia="仿宋_GB2312" w:cs="仿宋_GB2312"/>
          <w:color w:val="auto"/>
          <w:sz w:val="32"/>
          <w:szCs w:val="32"/>
          <w:lang w:val="en-US" w:eastAsia="zh-CN"/>
        </w:rPr>
        <w:t>成交供应商</w:t>
      </w:r>
      <w:r>
        <w:rPr>
          <w:rFonts w:hint="eastAsia" w:ascii="仿宋_GB2312" w:hAnsi="仿宋_GB2312" w:eastAsia="仿宋_GB2312" w:cs="仿宋_GB2312"/>
          <w:color w:val="auto"/>
          <w:sz w:val="32"/>
          <w:szCs w:val="32"/>
        </w:rPr>
        <w:t xml:space="preserve">。 </w:t>
      </w:r>
    </w:p>
    <w:p w14:paraId="4C8EF80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2" w:name="_Toc8054"/>
      <w:bookmarkStart w:id="83" w:name="_Toc12958"/>
      <w:r>
        <w:rPr>
          <w:rFonts w:hint="eastAsia" w:ascii="楷体" w:hAnsi="楷体" w:eastAsia="楷体" w:cs="楷体"/>
          <w:b/>
          <w:bCs w:val="0"/>
          <w:color w:val="auto"/>
          <w:sz w:val="32"/>
          <w:szCs w:val="32"/>
          <w:lang w:val="en-US" w:eastAsia="zh-CN"/>
        </w:rPr>
        <w:t>11.评审结果</w:t>
      </w:r>
      <w:bookmarkEnd w:id="82"/>
      <w:bookmarkEnd w:id="83"/>
    </w:p>
    <w:p w14:paraId="5625BDF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应当由评审小组全体人员签字认可。评审小组成员对评审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有异议的，按照少数服从多数的原则推荐成交候选供应商，</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程序继续进行。对评审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有异议的评审小组成员，应当在</w:t>
      </w:r>
      <w:r>
        <w:rPr>
          <w:rFonts w:hint="eastAsia" w:ascii="仿宋_GB2312" w:hAnsi="仿宋_GB2312" w:eastAsia="仿宋_GB2312" w:cs="仿宋_GB2312"/>
          <w:color w:val="auto"/>
          <w:sz w:val="32"/>
          <w:szCs w:val="32"/>
          <w:lang w:val="en-US" w:eastAsia="zh-CN"/>
        </w:rPr>
        <w:t>评审结果</w:t>
      </w:r>
      <w:r>
        <w:rPr>
          <w:rFonts w:hint="eastAsia" w:ascii="仿宋_GB2312" w:hAnsi="仿宋_GB2312" w:eastAsia="仿宋_GB2312" w:cs="仿宋_GB2312"/>
          <w:color w:val="auto"/>
          <w:sz w:val="32"/>
          <w:szCs w:val="32"/>
        </w:rPr>
        <w:t>上签署不同意见并说明理由，由评审小组书面记录相关情况。评审小组成员拒绝在报告上签字又不书面说明其不同意见和理由的，视为同意评审</w:t>
      </w:r>
      <w:r>
        <w:rPr>
          <w:rFonts w:hint="eastAsia" w:ascii="仿宋_GB2312" w:hAnsi="仿宋_GB2312" w:eastAsia="仿宋_GB2312" w:cs="仿宋_GB2312"/>
          <w:color w:val="auto"/>
          <w:sz w:val="32"/>
          <w:szCs w:val="32"/>
          <w:lang w:val="en-US" w:eastAsia="zh-CN"/>
        </w:rPr>
        <w:t>结果</w:t>
      </w:r>
      <w:r>
        <w:rPr>
          <w:rFonts w:hint="eastAsia" w:ascii="仿宋_GB2312" w:hAnsi="仿宋_GB2312" w:eastAsia="仿宋_GB2312" w:cs="仿宋_GB2312"/>
          <w:color w:val="auto"/>
          <w:sz w:val="32"/>
          <w:szCs w:val="32"/>
        </w:rPr>
        <w:t>。</w:t>
      </w:r>
    </w:p>
    <w:p w14:paraId="015602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4" w:name="_Toc1393"/>
      <w:bookmarkStart w:id="85" w:name="_Toc19625"/>
      <w:r>
        <w:rPr>
          <w:rFonts w:hint="eastAsia" w:ascii="楷体" w:hAnsi="楷体" w:eastAsia="楷体" w:cs="楷体"/>
          <w:b/>
          <w:bCs w:val="0"/>
          <w:color w:val="auto"/>
          <w:sz w:val="32"/>
          <w:szCs w:val="32"/>
          <w:lang w:val="en-US" w:eastAsia="zh-CN"/>
        </w:rPr>
        <w:t>12.确定供应商</w:t>
      </w:r>
      <w:bookmarkEnd w:id="84"/>
      <w:bookmarkEnd w:id="85"/>
    </w:p>
    <w:p w14:paraId="3F3FAAF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w:t>
      </w:r>
      <w:r>
        <w:rPr>
          <w:rFonts w:hint="eastAsia" w:ascii="仿宋_GB2312" w:hAnsi="仿宋_GB2312" w:eastAsia="仿宋_GB2312" w:cs="仿宋_GB2312"/>
          <w:color w:val="auto"/>
          <w:sz w:val="32"/>
          <w:szCs w:val="32"/>
          <w:highlight w:val="none"/>
          <w:lang w:eastAsia="zh-Hans"/>
        </w:rPr>
        <w:t>人</w:t>
      </w:r>
      <w:r>
        <w:rPr>
          <w:rFonts w:hint="eastAsia" w:ascii="仿宋_GB2312" w:hAnsi="仿宋_GB2312" w:eastAsia="仿宋_GB2312" w:cs="仿宋_GB2312"/>
          <w:color w:val="auto"/>
          <w:sz w:val="32"/>
          <w:szCs w:val="32"/>
          <w:highlight w:val="none"/>
        </w:rPr>
        <w:t>收到评审报告后确定成交供应商。</w:t>
      </w:r>
    </w:p>
    <w:p w14:paraId="55D512C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6" w:name="_Toc12989"/>
      <w:bookmarkStart w:id="87" w:name="_Toc21621"/>
      <w:r>
        <w:rPr>
          <w:rFonts w:hint="eastAsia" w:ascii="楷体" w:hAnsi="楷体" w:eastAsia="楷体" w:cs="楷体"/>
          <w:b/>
          <w:bCs w:val="0"/>
          <w:color w:val="auto"/>
          <w:sz w:val="32"/>
          <w:szCs w:val="32"/>
          <w:lang w:val="en-US" w:eastAsia="zh-CN"/>
        </w:rPr>
        <w:t>13.发出成交通知书</w:t>
      </w:r>
      <w:bookmarkEnd w:id="86"/>
      <w:bookmarkEnd w:id="87"/>
    </w:p>
    <w:p w14:paraId="312E4B23">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采购人收到评审报告确定供应商后发出成交通知书。</w:t>
      </w:r>
    </w:p>
    <w:p w14:paraId="0D9C230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88" w:name="_Toc14674"/>
      <w:bookmarkStart w:id="89" w:name="_Toc16820"/>
      <w:r>
        <w:rPr>
          <w:rFonts w:hint="eastAsia" w:ascii="楷体" w:hAnsi="楷体" w:eastAsia="楷体" w:cs="楷体"/>
          <w:b/>
          <w:bCs w:val="0"/>
          <w:color w:val="auto"/>
          <w:sz w:val="32"/>
          <w:szCs w:val="32"/>
          <w:lang w:val="en-US" w:eastAsia="zh-CN"/>
        </w:rPr>
        <w:t>14.签订合同</w:t>
      </w:r>
      <w:bookmarkEnd w:id="88"/>
      <w:bookmarkEnd w:id="89"/>
    </w:p>
    <w:p w14:paraId="02B7F26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none"/>
        </w:rPr>
      </w:pPr>
      <w:r>
        <w:rPr>
          <w:rFonts w:hint="eastAsia" w:ascii="仿宋" w:hAnsi="仿宋" w:eastAsia="仿宋" w:cs="仿宋"/>
          <w:color w:val="auto"/>
          <w:kern w:val="0"/>
          <w:sz w:val="32"/>
          <w:szCs w:val="32"/>
          <w:u w:val="none"/>
          <w:lang w:val="en-US" w:eastAsia="zh-Hans"/>
        </w:rPr>
        <w:t>1</w:t>
      </w:r>
      <w:r>
        <w:rPr>
          <w:rFonts w:hint="eastAsia" w:ascii="仿宋" w:hAnsi="仿宋" w:eastAsia="仿宋" w:cs="仿宋"/>
          <w:color w:val="auto"/>
          <w:kern w:val="0"/>
          <w:sz w:val="32"/>
          <w:szCs w:val="32"/>
          <w:u w:val="none"/>
          <w:lang w:val="en-US" w:eastAsia="zh-CN"/>
        </w:rPr>
        <w:t>4</w:t>
      </w:r>
      <w:r>
        <w:rPr>
          <w:rFonts w:hint="eastAsia" w:ascii="仿宋" w:hAnsi="仿宋" w:eastAsia="仿宋" w:cs="仿宋"/>
          <w:color w:val="auto"/>
          <w:kern w:val="0"/>
          <w:sz w:val="32"/>
          <w:szCs w:val="32"/>
          <w:u w:val="none"/>
          <w:lang w:val="en-US" w:eastAsia="zh-Hans"/>
        </w:rPr>
        <w:t>.1成交供应商</w:t>
      </w:r>
      <w:r>
        <w:rPr>
          <w:rFonts w:hint="eastAsia" w:ascii="仿宋" w:hAnsi="仿宋" w:eastAsia="仿宋" w:cs="仿宋"/>
          <w:color w:val="auto"/>
          <w:kern w:val="0"/>
          <w:sz w:val="32"/>
          <w:szCs w:val="32"/>
          <w:u w:val="none"/>
          <w:lang w:val="en-US" w:eastAsia="zh-CN"/>
        </w:rPr>
        <w:t>应在收到</w:t>
      </w:r>
      <w:r>
        <w:rPr>
          <w:rFonts w:hint="eastAsia" w:ascii="仿宋" w:hAnsi="仿宋" w:eastAsia="仿宋" w:cs="仿宋"/>
          <w:color w:val="auto"/>
          <w:kern w:val="0"/>
          <w:sz w:val="32"/>
          <w:szCs w:val="32"/>
          <w:u w:val="none"/>
          <w:lang w:val="en-US" w:eastAsia="zh-Hans"/>
        </w:rPr>
        <w:t>成交通知书之日起30日内</w:t>
      </w:r>
      <w:r>
        <w:rPr>
          <w:rFonts w:hint="eastAsia" w:ascii="仿宋" w:hAnsi="仿宋" w:eastAsia="仿宋" w:cs="仿宋"/>
          <w:color w:val="auto"/>
          <w:kern w:val="0"/>
          <w:sz w:val="32"/>
          <w:szCs w:val="32"/>
          <w:u w:val="none"/>
          <w:lang w:val="en-US" w:eastAsia="zh-CN"/>
        </w:rPr>
        <w:t>与</w:t>
      </w:r>
      <w:r>
        <w:rPr>
          <w:rFonts w:hint="eastAsia" w:ascii="仿宋" w:hAnsi="仿宋" w:eastAsia="仿宋" w:cs="仿宋"/>
          <w:color w:val="auto"/>
          <w:kern w:val="0"/>
          <w:sz w:val="32"/>
          <w:szCs w:val="32"/>
          <w:u w:val="none"/>
          <w:lang w:val="en-US" w:eastAsia="zh-Hans"/>
        </w:rPr>
        <w:t>采购</w:t>
      </w:r>
      <w:r>
        <w:rPr>
          <w:rFonts w:hint="eastAsia" w:ascii="仿宋" w:hAnsi="仿宋" w:eastAsia="仿宋" w:cs="仿宋"/>
          <w:color w:val="auto"/>
          <w:kern w:val="0"/>
          <w:sz w:val="32"/>
          <w:szCs w:val="32"/>
          <w:u w:val="none"/>
          <w:lang w:val="en-US" w:eastAsia="zh-CN"/>
        </w:rPr>
        <w:t>人</w:t>
      </w:r>
      <w:r>
        <w:rPr>
          <w:rFonts w:hint="eastAsia" w:ascii="仿宋" w:hAnsi="仿宋" w:eastAsia="仿宋" w:cs="仿宋"/>
          <w:color w:val="auto"/>
          <w:kern w:val="0"/>
          <w:sz w:val="32"/>
          <w:szCs w:val="32"/>
          <w:u w:val="none"/>
          <w:lang w:val="en-US" w:eastAsia="zh-Hans"/>
        </w:rPr>
        <w:t>签订合同。不得订立背离</w:t>
      </w:r>
      <w:r>
        <w:rPr>
          <w:rFonts w:hint="eastAsia" w:ascii="仿宋" w:hAnsi="仿宋" w:eastAsia="仿宋" w:cs="仿宋"/>
          <w:color w:val="auto"/>
          <w:kern w:val="0"/>
          <w:sz w:val="32"/>
          <w:szCs w:val="32"/>
          <w:u w:val="none"/>
          <w:lang w:val="en-US" w:eastAsia="zh-CN"/>
        </w:rPr>
        <w:t>询价</w:t>
      </w:r>
      <w:r>
        <w:rPr>
          <w:rFonts w:hint="eastAsia" w:ascii="仿宋" w:hAnsi="仿宋" w:eastAsia="仿宋" w:cs="仿宋"/>
          <w:color w:val="auto"/>
          <w:kern w:val="0"/>
          <w:sz w:val="32"/>
          <w:szCs w:val="32"/>
          <w:u w:val="none"/>
          <w:lang w:val="en-US" w:eastAsia="zh-Hans"/>
        </w:rPr>
        <w:t>文件确定的合同文本以及采购标的等实质性内容的协议。</w:t>
      </w:r>
    </w:p>
    <w:p w14:paraId="3893D8B8">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.2成交供应商拒绝签订合同的，采购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可以重新执行上述1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条规定，确定其他供应商作为成交供应商，也可以重新开展</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活动。拒绝签订合同的成交供应商不得参加对该项目重新开展的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活动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且采购人有权不退还该供应商的询价保证金</w:t>
      </w:r>
      <w:r>
        <w:rPr>
          <w:rFonts w:hint="eastAsia" w:ascii="仿宋_GB2312" w:hAnsi="仿宋_GB2312" w:eastAsia="仿宋_GB2312" w:cs="仿宋_GB2312"/>
          <w:color w:val="auto"/>
          <w:sz w:val="32"/>
          <w:szCs w:val="32"/>
        </w:rPr>
        <w:t>。</w:t>
      </w:r>
    </w:p>
    <w:p w14:paraId="2F14AE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outlineLvl w:val="1"/>
        <w:rPr>
          <w:rFonts w:hint="eastAsia" w:ascii="楷体" w:hAnsi="楷体" w:eastAsia="楷体" w:cs="楷体"/>
          <w:b/>
          <w:bCs w:val="0"/>
          <w:color w:val="auto"/>
          <w:sz w:val="32"/>
          <w:szCs w:val="32"/>
          <w:lang w:val="en-US" w:eastAsia="zh-CN"/>
        </w:rPr>
      </w:pPr>
      <w:bookmarkStart w:id="90" w:name="_Toc6333"/>
      <w:bookmarkStart w:id="91" w:name="_Toc13722"/>
      <w:r>
        <w:rPr>
          <w:rFonts w:hint="eastAsia" w:ascii="楷体" w:hAnsi="楷体" w:eastAsia="楷体" w:cs="楷体"/>
          <w:b/>
          <w:bCs w:val="0"/>
          <w:color w:val="auto"/>
          <w:sz w:val="32"/>
          <w:szCs w:val="32"/>
          <w:lang w:val="en-US" w:eastAsia="zh-CN"/>
        </w:rPr>
        <w:t>15.终止询价采购</w:t>
      </w:r>
      <w:bookmarkEnd w:id="90"/>
      <w:bookmarkEnd w:id="91"/>
    </w:p>
    <w:p w14:paraId="1129EF1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出现下列情形之一的，采购</w:t>
      </w:r>
      <w:r>
        <w:rPr>
          <w:rFonts w:hint="eastAsia" w:ascii="仿宋_GB2312" w:hAnsi="仿宋_GB2312" w:eastAsia="仿宋_GB2312" w:cs="仿宋_GB2312"/>
          <w:color w:val="auto"/>
          <w:sz w:val="32"/>
          <w:szCs w:val="32"/>
          <w:lang w:eastAsia="zh-Hans"/>
        </w:rPr>
        <w:t>人</w:t>
      </w:r>
      <w:r>
        <w:rPr>
          <w:rFonts w:hint="eastAsia" w:ascii="仿宋_GB2312" w:hAnsi="仿宋_GB2312" w:eastAsia="仿宋_GB2312" w:cs="仿宋_GB2312"/>
          <w:color w:val="auto"/>
          <w:sz w:val="32"/>
          <w:szCs w:val="32"/>
        </w:rPr>
        <w:t>应当终止</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采购活动，以书面形式通知所有参加</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的供应商并说明原因，重新开展采购活动：</w:t>
      </w:r>
    </w:p>
    <w:p w14:paraId="036D091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（一）因情况变化，不再适用</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采购方式的；</w:t>
      </w:r>
    </w:p>
    <w:p w14:paraId="5F65E70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（二）出现影响采购公正的违法、违规行为的；</w:t>
      </w:r>
    </w:p>
    <w:p w14:paraId="5D9C8523">
      <w:pPr>
        <w:keepNext w:val="0"/>
        <w:keepLines w:val="0"/>
        <w:shd w:val="clear" w:color="auto" w:fill="FFFFFF"/>
        <w:spacing w:line="560" w:lineRule="exact"/>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（三）在采购过程中符合要求的供应商或者报价未超过</w:t>
      </w:r>
      <w:r>
        <w:rPr>
          <w:rFonts w:hint="eastAsia" w:ascii="仿宋_GB2312" w:hAnsi="仿宋_GB2312" w:eastAsia="仿宋_GB2312" w:cs="仿宋_GB2312"/>
          <w:color w:val="auto"/>
          <w:sz w:val="32"/>
          <w:szCs w:val="32"/>
          <w:lang w:val="en-US" w:eastAsia="zh-CN"/>
        </w:rPr>
        <w:t>最高限价</w:t>
      </w:r>
      <w:r>
        <w:rPr>
          <w:rFonts w:hint="eastAsia" w:ascii="仿宋_GB2312" w:hAnsi="仿宋_GB2312" w:eastAsia="仿宋_GB2312" w:cs="仿宋_GB2312"/>
          <w:color w:val="auto"/>
          <w:sz w:val="32"/>
          <w:szCs w:val="32"/>
        </w:rPr>
        <w:t>的供应商不足3家的</w:t>
      </w:r>
      <w:r>
        <w:rPr>
          <w:rFonts w:hint="eastAsia" w:ascii="仿宋_GB2312" w:hAnsi="仿宋_GB2312" w:eastAsia="仿宋_GB2312" w:cs="仿宋_GB2312"/>
          <w:color w:val="auto"/>
          <w:sz w:val="32"/>
          <w:szCs w:val="32"/>
          <w:lang w:eastAsia="zh-CN"/>
        </w:rPr>
        <w:t>；</w:t>
      </w:r>
    </w:p>
    <w:p w14:paraId="7B7F56ED">
      <w:pPr>
        <w:keepNext w:val="0"/>
        <w:keepLines w:val="0"/>
        <w:shd w:val="clear" w:color="auto" w:fill="FFFFFF"/>
        <w:spacing w:line="560" w:lineRule="exact"/>
        <w:ind w:firstLine="640" w:firstLineChars="200"/>
        <w:jc w:val="left"/>
        <w:rPr>
          <w:rFonts w:hint="eastAsia" w:eastAsia="仿宋_GB2312"/>
          <w:lang w:eastAsia="zh-CN"/>
        </w:rPr>
      </w:pP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lang w:eastAsia="zh-CN"/>
        </w:rPr>
        <w:t>）存在相关法律法规规定的其他情形的。</w:t>
      </w:r>
    </w:p>
    <w:p w14:paraId="149CAB7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楷体" w:hAnsi="楷体" w:eastAsia="楷体" w:cs="楷体"/>
          <w:b/>
          <w:bCs w:val="0"/>
          <w:color w:val="auto"/>
          <w:sz w:val="32"/>
          <w:szCs w:val="32"/>
          <w:lang w:val="en-US" w:eastAsia="zh-CN"/>
        </w:rPr>
      </w:pPr>
      <w:r>
        <w:rPr>
          <w:rFonts w:hint="eastAsia" w:ascii="楷体" w:hAnsi="楷体" w:eastAsia="楷体" w:cs="楷体"/>
          <w:b/>
          <w:bCs w:val="0"/>
          <w:color w:val="auto"/>
          <w:sz w:val="32"/>
          <w:szCs w:val="32"/>
          <w:lang w:val="en-US" w:eastAsia="zh-CN"/>
        </w:rPr>
        <w:t>16.响应供应商有下列情形之一的，属于实质上没有响应询价文件要求的响应，其响应将被视为无效响应：</w:t>
      </w:r>
    </w:p>
    <w:p w14:paraId="1C4A4119">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16.1</w:t>
      </w:r>
      <w:r>
        <w:rPr>
          <w:rFonts w:hint="eastAsia" w:ascii="仿宋_GB2312" w:hAnsi="仿宋_GB2312" w:eastAsia="仿宋_GB2312" w:cs="仿宋_GB2312"/>
          <w:color w:val="auto"/>
          <w:sz w:val="32"/>
          <w:szCs w:val="32"/>
        </w:rPr>
        <w:t>响应供应商未提交响应保证金或金额不足、响应保证金提交形式不符合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6C3FC65D">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16.2响应文件数量不足的；</w:t>
      </w:r>
    </w:p>
    <w:p w14:paraId="3F53A56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16.3</w:t>
      </w:r>
      <w:r>
        <w:rPr>
          <w:rFonts w:hint="eastAsia" w:ascii="仿宋_GB2312" w:hAnsi="仿宋_GB2312" w:eastAsia="仿宋_GB2312" w:cs="仿宋_GB2312"/>
          <w:color w:val="auto"/>
          <w:sz w:val="32"/>
          <w:szCs w:val="32"/>
        </w:rPr>
        <w:t>响应供应商的响应文件或资格证明文件未提供或不符合</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文件要求的；</w:t>
      </w:r>
    </w:p>
    <w:p w14:paraId="377C1C6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16.4</w:t>
      </w:r>
      <w:r>
        <w:rPr>
          <w:rFonts w:hint="eastAsia" w:ascii="仿宋_GB2312" w:hAnsi="仿宋_GB2312" w:eastAsia="仿宋_GB2312" w:cs="仿宋_GB2312"/>
          <w:color w:val="auto"/>
          <w:sz w:val="32"/>
          <w:szCs w:val="32"/>
        </w:rPr>
        <w:t>响应文件无法定代表人签字或签字人无法定代表人有效授权的</w:t>
      </w:r>
      <w:r>
        <w:rPr>
          <w:rFonts w:hint="eastAsia" w:ascii="仿宋_GB2312" w:hAnsi="仿宋_GB2312" w:eastAsia="仿宋_GB2312" w:cs="仿宋_GB2312"/>
          <w:color w:val="auto"/>
          <w:sz w:val="32"/>
          <w:szCs w:val="32"/>
          <w:lang w:val="en-US" w:eastAsia="zh-CN"/>
        </w:rPr>
        <w:t>；</w:t>
      </w:r>
    </w:p>
    <w:p w14:paraId="1A668652">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16.5</w:t>
      </w:r>
      <w:r>
        <w:rPr>
          <w:rFonts w:hint="eastAsia" w:ascii="仿宋_GB2312" w:hAnsi="仿宋_GB2312" w:eastAsia="仿宋_GB2312" w:cs="仿宋_GB2312"/>
          <w:color w:val="auto"/>
          <w:sz w:val="32"/>
          <w:szCs w:val="32"/>
        </w:rPr>
        <w:t>现场签到的响应代表与响应文件中响应代表不一致的</w:t>
      </w:r>
      <w:r>
        <w:rPr>
          <w:rFonts w:hint="eastAsia" w:ascii="仿宋_GB2312" w:hAnsi="仿宋_GB2312" w:eastAsia="仿宋_GB2312" w:cs="仿宋_GB2312"/>
          <w:color w:val="auto"/>
          <w:sz w:val="32"/>
          <w:szCs w:val="32"/>
          <w:lang w:val="en-US" w:eastAsia="zh-CN"/>
        </w:rPr>
        <w:t>；</w:t>
      </w:r>
    </w:p>
    <w:p w14:paraId="37EF7C10">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16.6</w:t>
      </w:r>
      <w:r>
        <w:rPr>
          <w:rFonts w:hint="eastAsia" w:ascii="仿宋_GB2312" w:hAnsi="仿宋_GB2312" w:eastAsia="仿宋_GB2312" w:cs="仿宋_GB2312"/>
          <w:color w:val="auto"/>
          <w:sz w:val="32"/>
          <w:szCs w:val="32"/>
        </w:rPr>
        <w:t>响应有效期不足的</w:t>
      </w:r>
      <w:r>
        <w:rPr>
          <w:rFonts w:hint="eastAsia" w:ascii="仿宋_GB2312" w:hAnsi="仿宋_GB2312" w:eastAsia="仿宋_GB2312" w:cs="仿宋_GB2312"/>
          <w:color w:val="auto"/>
          <w:sz w:val="32"/>
          <w:szCs w:val="32"/>
          <w:lang w:val="en-US" w:eastAsia="zh-CN"/>
        </w:rPr>
        <w:t>；</w:t>
      </w:r>
    </w:p>
    <w:p w14:paraId="0D0A878E">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16.7</w:t>
      </w:r>
      <w:r>
        <w:rPr>
          <w:rFonts w:hint="eastAsia" w:ascii="仿宋_GB2312" w:hAnsi="仿宋_GB2312" w:eastAsia="仿宋_GB2312" w:cs="仿宋_GB2312"/>
          <w:color w:val="auto"/>
          <w:sz w:val="32"/>
          <w:szCs w:val="32"/>
        </w:rPr>
        <w:t>响应文件技术规格中的响应与事实不符或虚假响应的</w:t>
      </w:r>
      <w:r>
        <w:rPr>
          <w:rFonts w:hint="eastAsia" w:ascii="仿宋_GB2312" w:hAnsi="仿宋_GB2312" w:eastAsia="仿宋_GB2312" w:cs="仿宋_GB2312"/>
          <w:color w:val="auto"/>
          <w:sz w:val="32"/>
          <w:szCs w:val="32"/>
          <w:lang w:val="en-US" w:eastAsia="zh-CN"/>
        </w:rPr>
        <w:t>；</w:t>
      </w:r>
    </w:p>
    <w:p w14:paraId="4B361E3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响应文件出现多个响应方案或响应报价的</w:t>
      </w:r>
      <w:r>
        <w:rPr>
          <w:rFonts w:hint="eastAsia" w:ascii="仿宋_GB2312" w:hAnsi="仿宋_GB2312" w:eastAsia="仿宋_GB2312" w:cs="仿宋_GB2312"/>
          <w:color w:val="auto"/>
          <w:sz w:val="32"/>
          <w:szCs w:val="32"/>
          <w:lang w:eastAsia="zh-CN"/>
        </w:rPr>
        <w:t>；</w:t>
      </w:r>
    </w:p>
    <w:p w14:paraId="7734D5AF">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16.9</w:t>
      </w:r>
      <w:r>
        <w:rPr>
          <w:rFonts w:hint="eastAsia" w:ascii="仿宋_GB2312" w:hAnsi="仿宋_GB2312" w:eastAsia="仿宋_GB2312" w:cs="仿宋_GB2312"/>
          <w:color w:val="auto"/>
          <w:sz w:val="32"/>
          <w:szCs w:val="32"/>
        </w:rPr>
        <w:t>未按</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文件规定的格式填写的</w:t>
      </w:r>
      <w:r>
        <w:rPr>
          <w:rFonts w:hint="eastAsia" w:ascii="仿宋_GB2312" w:hAnsi="仿宋_GB2312" w:eastAsia="仿宋_GB2312" w:cs="仿宋_GB2312"/>
          <w:color w:val="auto"/>
          <w:sz w:val="32"/>
          <w:szCs w:val="32"/>
          <w:lang w:eastAsia="zh-CN"/>
        </w:rPr>
        <w:t>；</w:t>
      </w:r>
    </w:p>
    <w:p w14:paraId="4F6162A1">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16.10</w:t>
      </w:r>
      <w:r>
        <w:rPr>
          <w:rFonts w:hint="eastAsia" w:ascii="仿宋_GB2312" w:hAnsi="仿宋_GB2312" w:eastAsia="仿宋_GB2312" w:cs="仿宋_GB2312"/>
          <w:color w:val="auto"/>
          <w:sz w:val="32"/>
          <w:szCs w:val="32"/>
        </w:rPr>
        <w:t>字迹模糊，辨认不清的</w:t>
      </w:r>
      <w:r>
        <w:rPr>
          <w:rFonts w:hint="eastAsia" w:ascii="仿宋_GB2312" w:hAnsi="仿宋_GB2312" w:eastAsia="仿宋_GB2312" w:cs="仿宋_GB2312"/>
          <w:color w:val="auto"/>
          <w:sz w:val="32"/>
          <w:szCs w:val="32"/>
          <w:lang w:eastAsia="zh-CN"/>
        </w:rPr>
        <w:t>；</w:t>
      </w:r>
    </w:p>
    <w:p w14:paraId="0B771BF6">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16.11</w:t>
      </w:r>
      <w:r>
        <w:rPr>
          <w:rFonts w:hint="eastAsia" w:ascii="仿宋_GB2312" w:hAnsi="仿宋_GB2312" w:eastAsia="仿宋_GB2312" w:cs="仿宋_GB2312"/>
          <w:color w:val="auto"/>
          <w:sz w:val="32"/>
          <w:szCs w:val="32"/>
        </w:rPr>
        <w:t>法定代表人为同一人的两个及两个以上响应供应商；</w:t>
      </w:r>
    </w:p>
    <w:p w14:paraId="4798E4EA">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jc w:val="left"/>
        <w:textAlignment w:val="auto"/>
        <w:rPr>
          <w:rFonts w:hint="eastAsia"/>
          <w:color w:val="auto"/>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6.12响应供应商相互之间存在直接控股、管理关系的；</w:t>
      </w:r>
    </w:p>
    <w:p w14:paraId="436B172C">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6.13</w:t>
      </w:r>
      <w:r>
        <w:rPr>
          <w:rFonts w:hint="eastAsia" w:ascii="仿宋_GB2312" w:hAnsi="仿宋_GB2312" w:eastAsia="仿宋_GB2312" w:cs="仿宋_GB2312"/>
          <w:color w:val="auto"/>
          <w:sz w:val="32"/>
          <w:szCs w:val="32"/>
          <w:highlight w:val="none"/>
          <w:lang w:val="en-US" w:eastAsia="zh-CN"/>
        </w:rPr>
        <w:t>响应供应商报价超出最高限价的；</w:t>
      </w:r>
    </w:p>
    <w:p w14:paraId="5C0B2895">
      <w:pPr>
        <w:keepNext w:val="0"/>
        <w:keepLines w:val="0"/>
        <w:pageBreakBefore w:val="0"/>
        <w:widowControl w:val="0"/>
        <w:shd w:val="clear" w:color="auto" w:fill="FFFFFF"/>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16.14存在相关法律法规规定的其他情形的。</w:t>
      </w:r>
    </w:p>
    <w:p w14:paraId="14A54A65">
      <w:pPr>
        <w:pageBreakBefore w:val="0"/>
        <w:kinsoku/>
        <w:wordWrap/>
        <w:overflowPunct/>
        <w:topLinePunct w:val="0"/>
        <w:bidi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p>
    <w:p w14:paraId="2B97D341">
      <w:pPr>
        <w:spacing w:line="360" w:lineRule="auto"/>
        <w:jc w:val="center"/>
        <w:outlineLvl w:val="0"/>
        <w:rPr>
          <w:rFonts w:hint="eastAsia" w:ascii="仿宋_GB2312" w:hAnsi="仿宋_GB2312" w:eastAsia="仿宋_GB2312" w:cs="仿宋_GB2312"/>
          <w:color w:val="auto"/>
          <w:sz w:val="32"/>
          <w:szCs w:val="32"/>
        </w:rPr>
      </w:pPr>
      <w:bookmarkStart w:id="92" w:name="_Toc7770"/>
      <w:bookmarkStart w:id="93" w:name="_Toc28994"/>
      <w:r>
        <w:rPr>
          <w:rFonts w:hint="eastAsia" w:ascii="Times New Roman" w:hAnsi="黑体" w:eastAsia="黑体"/>
          <w:b/>
          <w:bCs w:val="0"/>
          <w:color w:val="auto"/>
          <w:sz w:val="32"/>
          <w:szCs w:val="32"/>
        </w:rPr>
        <w:t>第</w:t>
      </w:r>
      <w:r>
        <w:rPr>
          <w:rFonts w:hint="eastAsia" w:ascii="Times New Roman" w:hAnsi="黑体" w:eastAsia="黑体"/>
          <w:b/>
          <w:bCs w:val="0"/>
          <w:color w:val="auto"/>
          <w:sz w:val="32"/>
          <w:szCs w:val="32"/>
          <w:lang w:val="en-US" w:eastAsia="zh-CN"/>
        </w:rPr>
        <w:t>三</w:t>
      </w:r>
      <w:r>
        <w:rPr>
          <w:rFonts w:hint="eastAsia" w:ascii="Times New Roman" w:hAnsi="黑体" w:eastAsia="黑体"/>
          <w:b/>
          <w:bCs w:val="0"/>
          <w:color w:val="auto"/>
          <w:sz w:val="32"/>
          <w:szCs w:val="32"/>
        </w:rPr>
        <w:t xml:space="preserve">章  </w:t>
      </w:r>
      <w:r>
        <w:rPr>
          <w:rFonts w:hint="eastAsia" w:ascii="Times New Roman" w:hAnsi="黑体" w:eastAsia="黑体"/>
          <w:b/>
          <w:bCs w:val="0"/>
          <w:color w:val="auto"/>
          <w:sz w:val="32"/>
          <w:szCs w:val="32"/>
          <w:lang w:val="en-US" w:eastAsia="zh-CN"/>
        </w:rPr>
        <w:t>项目要求</w:t>
      </w:r>
      <w:bookmarkEnd w:id="92"/>
      <w:bookmarkEnd w:id="93"/>
    </w:p>
    <w:p w14:paraId="216015D5">
      <w:pPr>
        <w:pStyle w:val="41"/>
        <w:pageBreakBefore w:val="0"/>
        <w:numPr>
          <w:ilvl w:val="0"/>
          <w:numId w:val="0"/>
        </w:numPr>
        <w:kinsoku/>
        <w:wordWrap/>
        <w:overflowPunct/>
        <w:topLinePunct w:val="0"/>
        <w:bidi w:val="0"/>
        <w:spacing w:after="0" w:line="560" w:lineRule="exact"/>
        <w:ind w:leftChars="200"/>
        <w:outlineLvl w:val="1"/>
        <w:rPr>
          <w:rFonts w:hint="eastAsia"/>
          <w:b/>
          <w:bCs/>
          <w:color w:val="auto"/>
          <w:sz w:val="32"/>
          <w:szCs w:val="32"/>
          <w:lang w:val="en-US" w:eastAsia="zh-CN"/>
        </w:rPr>
      </w:pPr>
      <w:bookmarkStart w:id="94" w:name="_Toc24837"/>
      <w:bookmarkStart w:id="95" w:name="_Toc25151"/>
      <w:r>
        <w:rPr>
          <w:rFonts w:hint="eastAsia" w:ascii="楷体" w:hAnsi="楷体" w:eastAsia="楷体" w:cs="楷体"/>
          <w:b/>
          <w:bCs/>
          <w:color w:val="auto"/>
          <w:sz w:val="32"/>
          <w:szCs w:val="32"/>
          <w:lang w:val="en-US" w:eastAsia="zh-CN"/>
        </w:rPr>
        <w:t>一、商务要求</w:t>
      </w:r>
      <w:bookmarkEnd w:id="94"/>
      <w:bookmarkEnd w:id="95"/>
    </w:p>
    <w:tbl>
      <w:tblPr>
        <w:tblStyle w:val="42"/>
        <w:tblW w:w="5000" w:type="pct"/>
        <w:tblCellSpacing w:w="0" w:type="dxa"/>
        <w:tblInd w:w="0" w:type="dxa"/>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Layout w:type="autofit"/>
        <w:tblCellMar>
          <w:top w:w="0" w:type="dxa"/>
          <w:left w:w="108" w:type="dxa"/>
          <w:bottom w:w="0" w:type="dxa"/>
          <w:right w:w="108" w:type="dxa"/>
        </w:tblCellMar>
      </w:tblPr>
      <w:tblGrid>
        <w:gridCol w:w="601"/>
        <w:gridCol w:w="1312"/>
        <w:gridCol w:w="6453"/>
      </w:tblGrid>
      <w:tr w14:paraId="0872BDA2">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blCellSpacing w:w="0" w:type="dxa"/>
        </w:trPr>
        <w:tc>
          <w:tcPr>
            <w:tcW w:w="359"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25DDF42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序号</w:t>
            </w:r>
          </w:p>
        </w:tc>
        <w:tc>
          <w:tcPr>
            <w:tcW w:w="784" w:type="pct"/>
            <w:tcBorders>
              <w:top w:val="outset" w:color="DDDDDD" w:sz="6" w:space="0"/>
              <w:left w:val="outset" w:color="DDDDDD" w:sz="6" w:space="0"/>
              <w:bottom w:val="outset" w:color="DDDDDD" w:sz="6" w:space="0"/>
              <w:right w:val="outset" w:color="DDDDDD" w:sz="6" w:space="0"/>
            </w:tcBorders>
            <w:shd w:val="clear" w:color="auto" w:fill="D9D9D9"/>
            <w:tcMar>
              <w:top w:w="15" w:type="dxa"/>
              <w:left w:w="15" w:type="dxa"/>
              <w:bottom w:w="15" w:type="dxa"/>
              <w:right w:w="15" w:type="dxa"/>
            </w:tcMar>
            <w:vAlign w:val="center"/>
          </w:tcPr>
          <w:p w14:paraId="697C5FE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条款名称</w:t>
            </w:r>
          </w:p>
        </w:tc>
        <w:tc>
          <w:tcPr>
            <w:tcW w:w="3856" w:type="pct"/>
            <w:tcBorders>
              <w:top w:val="outset" w:color="DDDDDD" w:sz="6" w:space="0"/>
              <w:left w:val="outset" w:color="DDDDDD" w:sz="6" w:space="0"/>
              <w:bottom w:val="outset" w:color="DDDDDD" w:sz="6" w:space="0"/>
              <w:right w:val="outset" w:color="auto" w:sz="6" w:space="0"/>
            </w:tcBorders>
            <w:shd w:val="clear" w:color="auto" w:fill="D9D9D9"/>
            <w:tcMar>
              <w:top w:w="15" w:type="dxa"/>
              <w:left w:w="15" w:type="dxa"/>
              <w:bottom w:w="15" w:type="dxa"/>
              <w:right w:w="15" w:type="dxa"/>
            </w:tcMar>
            <w:vAlign w:val="center"/>
          </w:tcPr>
          <w:p w14:paraId="0169EF1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b/>
                <w:bCs/>
                <w:color w:val="auto"/>
                <w:sz w:val="24"/>
                <w:szCs w:val="24"/>
              </w:rPr>
            </w:pPr>
            <w:r>
              <w:rPr>
                <w:rFonts w:hint="eastAsia" w:asciiTheme="minorEastAsia" w:hAnsiTheme="minorEastAsia" w:eastAsiaTheme="minorEastAsia" w:cstheme="minorEastAsia"/>
                <w:b/>
                <w:bCs/>
                <w:color w:val="auto"/>
                <w:sz w:val="24"/>
                <w:szCs w:val="24"/>
              </w:rPr>
              <w:t>需求说明</w:t>
            </w:r>
          </w:p>
        </w:tc>
      </w:tr>
      <w:tr w14:paraId="63330F4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D88180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1</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68C238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服务地点</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099B837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需派</w:t>
            </w:r>
            <w:r>
              <w:rPr>
                <w:rFonts w:hint="eastAsia" w:asciiTheme="minorEastAsia" w:hAnsiTheme="minorEastAsia" w:cstheme="minorEastAsia"/>
                <w:color w:val="auto"/>
                <w:sz w:val="24"/>
                <w:szCs w:val="24"/>
                <w:lang w:val="en-US" w:eastAsia="zh-CN"/>
              </w:rPr>
              <w:t>档案整理员</w:t>
            </w:r>
            <w:r>
              <w:rPr>
                <w:rFonts w:hint="default" w:asciiTheme="minorEastAsia" w:hAnsiTheme="minorEastAsia" w:cstheme="minorEastAsia"/>
                <w:color w:val="auto"/>
                <w:sz w:val="24"/>
                <w:szCs w:val="24"/>
                <w:lang w:eastAsia="zh-CN"/>
              </w:rPr>
              <w:t>在赣州旅游投资集团有限公司进行档案整理。</w:t>
            </w:r>
          </w:p>
        </w:tc>
      </w:tr>
      <w:tr w14:paraId="41FFCF6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0FC18D7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2</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77C5CA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服务期限</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6397157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60</w:t>
            </w:r>
            <w:r>
              <w:rPr>
                <w:rFonts w:hint="eastAsia" w:asciiTheme="minorEastAsia" w:hAnsiTheme="minorEastAsia" w:cstheme="minorEastAsia"/>
                <w:color w:val="auto"/>
                <w:sz w:val="24"/>
                <w:szCs w:val="24"/>
                <w:lang w:val="en-US" w:eastAsia="zh-CN"/>
              </w:rPr>
              <w:t>天</w:t>
            </w:r>
          </w:p>
        </w:tc>
      </w:tr>
      <w:tr w14:paraId="3DACFEF4">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BA0438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3</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229EB9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val="0"/>
                <w:bCs/>
                <w:color w:val="auto"/>
                <w:sz w:val="24"/>
                <w:szCs w:val="24"/>
              </w:rPr>
              <w:t>服务</w:t>
            </w:r>
            <w:r>
              <w:rPr>
                <w:rFonts w:hint="eastAsia" w:asciiTheme="minorEastAsia" w:hAnsiTheme="minorEastAsia" w:cstheme="minorEastAsia"/>
                <w:b w:val="0"/>
                <w:bCs/>
                <w:color w:val="auto"/>
                <w:sz w:val="24"/>
                <w:szCs w:val="24"/>
                <w:lang w:val="en-US" w:eastAsia="zh-CN"/>
              </w:rPr>
              <w:t>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4137BC25">
            <w:pPr>
              <w:pStyle w:val="216"/>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eastAsiaTheme="minorEastAsia" w:cstheme="minorEastAsia"/>
                <w:b/>
                <w:bCs/>
                <w:color w:val="auto"/>
                <w:sz w:val="24"/>
                <w:szCs w:val="24"/>
              </w:rPr>
            </w:pPr>
            <w:r>
              <w:rPr>
                <w:rFonts w:hint="default" w:asciiTheme="minorEastAsia" w:hAnsiTheme="minorEastAsia" w:cstheme="minorEastAsia"/>
                <w:b/>
                <w:bCs/>
                <w:color w:val="auto"/>
                <w:sz w:val="24"/>
                <w:szCs w:val="24"/>
              </w:rPr>
              <w:t>按照档案整理国家标准整理文书档案、声像档案、实物档案、工程项目档案。</w:t>
            </w:r>
          </w:p>
        </w:tc>
      </w:tr>
      <w:tr w14:paraId="07B5D955">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51DA2C6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rPr>
            </w:pPr>
            <w:r>
              <w:rPr>
                <w:rFonts w:hint="default" w:asciiTheme="minorEastAsia" w:hAnsiTheme="minorEastAsia" w:cstheme="minorEastAsia"/>
                <w:color w:val="auto"/>
                <w:sz w:val="24"/>
                <w:szCs w:val="24"/>
              </w:rPr>
              <w:t>4</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6081043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b w:val="0"/>
                <w:bCs/>
                <w:color w:val="auto"/>
                <w:sz w:val="24"/>
                <w:szCs w:val="24"/>
              </w:rPr>
            </w:pPr>
            <w:r>
              <w:rPr>
                <w:rFonts w:hint="default" w:asciiTheme="minorEastAsia" w:hAnsiTheme="minorEastAsia" w:cstheme="minorEastAsia"/>
                <w:b w:val="0"/>
                <w:bCs/>
                <w:color w:val="auto"/>
                <w:sz w:val="24"/>
                <w:szCs w:val="24"/>
              </w:rPr>
              <w:t>计价及结算方式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3578D64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cstheme="minorEastAsia"/>
                <w:b/>
                <w:bCs/>
                <w:color w:val="auto"/>
                <w:sz w:val="24"/>
                <w:szCs w:val="24"/>
              </w:rPr>
            </w:pPr>
            <w:r>
              <w:rPr>
                <w:rFonts w:hint="eastAsia" w:ascii="宋体" w:hAnsi="宋体" w:eastAsia="宋体" w:cs="宋体"/>
                <w:kern w:val="2"/>
                <w:sz w:val="24"/>
                <w:szCs w:val="24"/>
                <w:lang w:val="en-US" w:eastAsia="zh-CN" w:bidi="ar"/>
              </w:rPr>
              <w:t>实做实收；数量以采购人最终签字确认的数量为准，单价以中选供应商响应报价清单中</w:t>
            </w:r>
            <w:r>
              <w:rPr>
                <w:rFonts w:hint="default" w:ascii="宋体" w:hAnsi="宋体" w:eastAsia="宋体" w:cs="宋体"/>
                <w:kern w:val="2"/>
                <w:sz w:val="24"/>
                <w:szCs w:val="24"/>
                <w:lang w:eastAsia="zh-CN" w:bidi="ar"/>
              </w:rPr>
              <w:t>的</w:t>
            </w:r>
            <w:r>
              <w:rPr>
                <w:rFonts w:hint="eastAsia" w:ascii="宋体" w:hAnsi="宋体" w:eastAsia="宋体" w:cs="宋体"/>
                <w:kern w:val="2"/>
                <w:sz w:val="24"/>
                <w:szCs w:val="24"/>
                <w:lang w:val="en-US" w:eastAsia="zh-CN" w:bidi="ar"/>
              </w:rPr>
              <w:t>单价</w:t>
            </w:r>
            <w:r>
              <w:rPr>
                <w:rFonts w:hint="default" w:ascii="宋体" w:hAnsi="宋体" w:eastAsia="宋体" w:cs="宋体"/>
                <w:kern w:val="2"/>
                <w:sz w:val="24"/>
                <w:szCs w:val="24"/>
                <w:lang w:eastAsia="zh-CN" w:bidi="ar"/>
              </w:rPr>
              <w:t>为准</w:t>
            </w:r>
            <w:r>
              <w:rPr>
                <w:rFonts w:hint="eastAsia" w:ascii="宋体" w:hAnsi="宋体" w:eastAsia="宋体" w:cs="宋体"/>
                <w:kern w:val="2"/>
                <w:sz w:val="24"/>
                <w:szCs w:val="24"/>
                <w:lang w:val="en-US" w:eastAsia="zh-CN" w:bidi="ar"/>
              </w:rPr>
              <w:t>。</w:t>
            </w:r>
          </w:p>
        </w:tc>
      </w:tr>
      <w:tr w14:paraId="73D236C3">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151A089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5</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02C07F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default"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zh-CN"/>
              </w:rPr>
              <w:t>付款方式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2646527">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left"/>
              <w:textAlignment w:val="auto"/>
              <w:rPr>
                <w:rFonts w:hint="default" w:asciiTheme="minorEastAsia" w:hAnsiTheme="minorEastAsia" w:eastAsiaTheme="minorEastAsia" w:cstheme="minorEastAsia"/>
                <w:b w:val="0"/>
                <w:bCs/>
                <w:color w:val="auto"/>
                <w:kern w:val="0"/>
                <w:sz w:val="24"/>
                <w:szCs w:val="24"/>
                <w:lang w:val="en-US" w:eastAsia="zh-CN"/>
              </w:rPr>
            </w:pPr>
            <w:r>
              <w:rPr>
                <w:rFonts w:hint="default" w:asciiTheme="minorEastAsia" w:hAnsiTheme="minorEastAsia" w:cstheme="minorEastAsia"/>
                <w:b w:val="0"/>
                <w:bCs/>
                <w:color w:val="auto"/>
                <w:kern w:val="0"/>
                <w:sz w:val="24"/>
                <w:szCs w:val="24"/>
                <w:lang w:eastAsia="zh-CN"/>
              </w:rPr>
              <w:t>该项目无预付款，中选供应商完成全部工作内容并经采购人验收合格后，由采购人向中选供应商一次性支付服务费。</w:t>
            </w:r>
            <w:r>
              <w:rPr>
                <w:rFonts w:hint="default" w:ascii="宋体" w:hAnsi="宋体" w:eastAsia="宋体" w:cs="宋体"/>
                <w:kern w:val="0"/>
                <w:sz w:val="24"/>
                <w:szCs w:val="24"/>
                <w:lang w:val="en-US" w:eastAsia="zh-CN" w:bidi="ar"/>
              </w:rPr>
              <w:t>中选</w:t>
            </w:r>
            <w:r>
              <w:rPr>
                <w:rFonts w:hint="default" w:ascii="宋体" w:hAnsi="宋体" w:eastAsia="宋体" w:cs="宋体"/>
                <w:kern w:val="0"/>
                <w:sz w:val="24"/>
                <w:szCs w:val="24"/>
                <w:lang w:eastAsia="zh-CN" w:bidi="ar"/>
              </w:rPr>
              <w:t>供应商</w:t>
            </w:r>
            <w:r>
              <w:rPr>
                <w:rFonts w:hint="default" w:ascii="宋体" w:hAnsi="宋体" w:eastAsia="宋体" w:cs="宋体"/>
                <w:kern w:val="0"/>
                <w:sz w:val="24"/>
                <w:szCs w:val="24"/>
                <w:lang w:val="en-US" w:eastAsia="zh-CN" w:bidi="ar"/>
              </w:rPr>
              <w:t>在项目完成验收后提供符合国家规定的增值税</w:t>
            </w:r>
            <w:r>
              <w:rPr>
                <w:rFonts w:hint="eastAsia" w:ascii="宋体" w:hAnsi="宋体" w:eastAsia="宋体" w:cs="宋体"/>
                <w:kern w:val="0"/>
                <w:sz w:val="24"/>
                <w:szCs w:val="24"/>
                <w:lang w:val="en-US" w:eastAsia="zh-CN" w:bidi="ar"/>
              </w:rPr>
              <w:t>专用</w:t>
            </w:r>
            <w:r>
              <w:rPr>
                <w:rFonts w:hint="default" w:ascii="宋体" w:hAnsi="宋体" w:eastAsia="宋体" w:cs="宋体"/>
                <w:kern w:val="0"/>
                <w:sz w:val="24"/>
                <w:szCs w:val="24"/>
                <w:lang w:val="en-US" w:eastAsia="zh-CN" w:bidi="ar"/>
              </w:rPr>
              <w:t>发票给采购人，采购</w:t>
            </w:r>
            <w:r>
              <w:rPr>
                <w:rFonts w:hint="default" w:ascii="宋体" w:hAnsi="宋体" w:eastAsia="宋体" w:cs="宋体"/>
                <w:kern w:val="0"/>
                <w:sz w:val="24"/>
                <w:szCs w:val="24"/>
                <w:lang w:eastAsia="zh-CN" w:bidi="ar"/>
              </w:rPr>
              <w:t>人</w:t>
            </w:r>
            <w:r>
              <w:rPr>
                <w:rFonts w:hint="default" w:ascii="宋体" w:hAnsi="宋体" w:eastAsia="宋体" w:cs="宋体"/>
                <w:kern w:val="0"/>
                <w:sz w:val="24"/>
                <w:szCs w:val="24"/>
                <w:lang w:val="en-US" w:eastAsia="zh-CN" w:bidi="ar"/>
              </w:rPr>
              <w:t>在收到发票的三十日内将服务费支付给中选</w:t>
            </w:r>
            <w:r>
              <w:rPr>
                <w:rFonts w:hint="default" w:ascii="宋体" w:hAnsi="宋体" w:eastAsia="宋体" w:cs="宋体"/>
                <w:kern w:val="0"/>
                <w:sz w:val="24"/>
                <w:szCs w:val="24"/>
                <w:lang w:eastAsia="zh-CN" w:bidi="ar"/>
              </w:rPr>
              <w:t>供应商</w:t>
            </w:r>
            <w:r>
              <w:rPr>
                <w:rFonts w:hint="default" w:ascii="宋体" w:hAnsi="宋体" w:eastAsia="宋体" w:cs="宋体"/>
                <w:kern w:val="0"/>
                <w:sz w:val="24"/>
                <w:szCs w:val="24"/>
                <w:lang w:val="en-US" w:eastAsia="zh-CN" w:bidi="ar"/>
              </w:rPr>
              <w:t>，法定节假日顺延，不计利息</w:t>
            </w:r>
            <w:r>
              <w:rPr>
                <w:rFonts w:hint="default" w:ascii="宋体" w:hAnsi="宋体" w:eastAsia="宋体" w:cs="宋体"/>
                <w:kern w:val="0"/>
                <w:sz w:val="24"/>
                <w:szCs w:val="24"/>
                <w:lang w:eastAsia="zh-CN" w:bidi="ar"/>
              </w:rPr>
              <w:t>。</w:t>
            </w:r>
            <w:r>
              <w:rPr>
                <w:rFonts w:hint="default" w:ascii="宋体" w:hAnsi="宋体" w:eastAsia="宋体" w:cs="宋体"/>
                <w:kern w:val="0"/>
                <w:sz w:val="24"/>
                <w:szCs w:val="24"/>
                <w:lang w:val="en-US" w:eastAsia="zh-CN" w:bidi="ar"/>
              </w:rPr>
              <w:t>若因票据原因造成采购人审计、税务稽查风险，责任和损失全部由中选</w:t>
            </w:r>
            <w:r>
              <w:rPr>
                <w:rFonts w:hint="default" w:ascii="宋体" w:hAnsi="宋体" w:eastAsia="宋体" w:cs="宋体"/>
                <w:kern w:val="0"/>
                <w:sz w:val="24"/>
                <w:szCs w:val="24"/>
                <w:lang w:eastAsia="zh-CN" w:bidi="ar"/>
              </w:rPr>
              <w:t>中选供应商</w:t>
            </w:r>
            <w:r>
              <w:rPr>
                <w:rFonts w:hint="default" w:ascii="宋体" w:hAnsi="宋体" w:eastAsia="宋体" w:cs="宋体"/>
                <w:kern w:val="0"/>
                <w:sz w:val="24"/>
                <w:szCs w:val="24"/>
                <w:lang w:val="en-US" w:eastAsia="zh-CN" w:bidi="ar"/>
              </w:rPr>
              <w:t>承担。</w:t>
            </w:r>
          </w:p>
        </w:tc>
      </w:tr>
      <w:tr w14:paraId="0957A8EE">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DD2338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6</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7172B04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zh-CN"/>
              </w:rPr>
            </w:pPr>
            <w:r>
              <w:rPr>
                <w:rFonts w:hint="eastAsia" w:asciiTheme="minorEastAsia" w:hAnsiTheme="minorEastAsia" w:eastAsiaTheme="minorEastAsia" w:cstheme="minorEastAsia"/>
                <w:color w:val="auto"/>
                <w:sz w:val="24"/>
                <w:szCs w:val="24"/>
                <w:lang w:val="zh-CN"/>
              </w:rPr>
              <w:t>报价方式</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4C33BA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color w:val="auto"/>
                <w:sz w:val="24"/>
                <w:szCs w:val="24"/>
              </w:rPr>
              <w:t>以</w:t>
            </w:r>
            <w:r>
              <w:rPr>
                <w:rFonts w:hint="eastAsia" w:asciiTheme="minorEastAsia" w:hAnsiTheme="minorEastAsia" w:cstheme="minorEastAsia"/>
                <w:color w:val="auto"/>
                <w:sz w:val="24"/>
                <w:szCs w:val="24"/>
                <w:u w:val="single"/>
                <w:lang w:val="en-US" w:eastAsia="zh-CN"/>
              </w:rPr>
              <w:t xml:space="preserve"> </w:t>
            </w:r>
            <w:r>
              <w:rPr>
                <w:rFonts w:hint="default" w:asciiTheme="minorEastAsia" w:hAnsiTheme="minorEastAsia" w:cstheme="minorEastAsia"/>
                <w:color w:val="auto"/>
                <w:sz w:val="24"/>
                <w:szCs w:val="24"/>
                <w:u w:val="single"/>
                <w:lang w:eastAsia="zh-CN"/>
              </w:rPr>
              <w:t>人民币</w:t>
            </w:r>
            <w:r>
              <w:rPr>
                <w:rFonts w:hint="eastAsia" w:asciiTheme="minorEastAsia" w:hAnsiTheme="minorEastAsia" w:cstheme="minorEastAsia"/>
                <w:color w:val="auto"/>
                <w:sz w:val="24"/>
                <w:szCs w:val="24"/>
                <w:u w:val="single"/>
                <w:lang w:val="en-US" w:eastAsia="zh-CN"/>
              </w:rPr>
              <w:t xml:space="preserve"> </w:t>
            </w:r>
            <w:r>
              <w:rPr>
                <w:rFonts w:hint="eastAsia" w:asciiTheme="minorEastAsia" w:hAnsiTheme="minorEastAsia" w:eastAsiaTheme="minorEastAsia" w:cstheme="minorEastAsia"/>
                <w:color w:val="auto"/>
                <w:sz w:val="24"/>
                <w:szCs w:val="24"/>
              </w:rPr>
              <w:t>报价，</w:t>
            </w:r>
            <w:r>
              <w:rPr>
                <w:rFonts w:hint="eastAsia" w:asciiTheme="minorEastAsia" w:hAnsiTheme="minorEastAsia" w:cstheme="minorEastAsia"/>
                <w:color w:val="auto"/>
                <w:sz w:val="24"/>
                <w:szCs w:val="24"/>
                <w:lang w:val="en-US" w:eastAsia="zh-CN"/>
              </w:rPr>
              <w:t>该报价</w:t>
            </w:r>
            <w:r>
              <w:rPr>
                <w:rFonts w:hint="eastAsia" w:asciiTheme="minorEastAsia" w:hAnsiTheme="minorEastAsia" w:eastAsiaTheme="minorEastAsia" w:cstheme="minorEastAsia"/>
                <w:color w:val="auto"/>
                <w:sz w:val="24"/>
                <w:szCs w:val="24"/>
              </w:rPr>
              <w:t>包括</w:t>
            </w:r>
            <w:r>
              <w:rPr>
                <w:rFonts w:hint="eastAsia" w:asciiTheme="minorEastAsia" w:hAnsiTheme="minorEastAsia" w:eastAsiaTheme="minorEastAsia" w:cstheme="minorEastAsia"/>
                <w:color w:val="auto"/>
                <w:sz w:val="24"/>
                <w:szCs w:val="24"/>
                <w:lang w:val="en-US" w:eastAsia="zh-CN"/>
              </w:rPr>
              <w:t>但不限于</w:t>
            </w:r>
            <w:r>
              <w:rPr>
                <w:rFonts w:hint="eastAsia" w:asciiTheme="minorEastAsia" w:hAnsiTheme="minorEastAsia" w:eastAsiaTheme="minorEastAsia" w:cstheme="minorEastAsia"/>
                <w:color w:val="auto"/>
                <w:sz w:val="24"/>
                <w:szCs w:val="24"/>
              </w:rPr>
              <w:t>完成本项目所需人</w:t>
            </w:r>
            <w:r>
              <w:rPr>
                <w:rFonts w:hint="default" w:asciiTheme="minorEastAsia" w:hAnsiTheme="minorEastAsia" w:cstheme="minorEastAsia"/>
                <w:color w:val="auto"/>
                <w:sz w:val="24"/>
                <w:szCs w:val="24"/>
              </w:rPr>
              <w:t>工</w:t>
            </w:r>
            <w:r>
              <w:rPr>
                <w:rFonts w:hint="eastAsia" w:asciiTheme="minorEastAsia" w:hAnsiTheme="minorEastAsia" w:eastAsiaTheme="minorEastAsia" w:cstheme="minorEastAsia"/>
                <w:color w:val="auto"/>
                <w:sz w:val="24"/>
                <w:szCs w:val="24"/>
              </w:rPr>
              <w:t>、</w:t>
            </w:r>
            <w:r>
              <w:rPr>
                <w:rFonts w:hint="default" w:asciiTheme="minorEastAsia" w:hAnsiTheme="minorEastAsia" w:cstheme="minorEastAsia"/>
                <w:color w:val="auto"/>
                <w:sz w:val="24"/>
                <w:szCs w:val="24"/>
              </w:rPr>
              <w:t>差旅</w:t>
            </w:r>
            <w:r>
              <w:rPr>
                <w:rFonts w:hint="eastAsia" w:asciiTheme="minorEastAsia" w:hAnsiTheme="minorEastAsia" w:eastAsiaTheme="minorEastAsia" w:cstheme="minorEastAsia"/>
                <w:color w:val="auto"/>
                <w:sz w:val="24"/>
                <w:szCs w:val="24"/>
                <w:lang w:val="en-US" w:eastAsia="zh-CN"/>
              </w:rPr>
              <w:t>、</w:t>
            </w:r>
            <w:r>
              <w:rPr>
                <w:rFonts w:hint="default" w:asciiTheme="minorEastAsia" w:hAnsiTheme="minorEastAsia" w:cstheme="minorEastAsia"/>
                <w:color w:val="auto"/>
                <w:sz w:val="24"/>
                <w:szCs w:val="24"/>
                <w:lang w:eastAsia="zh-CN"/>
              </w:rPr>
              <w:t>通讯、</w:t>
            </w:r>
            <w:r>
              <w:rPr>
                <w:rFonts w:hint="eastAsia" w:asciiTheme="minorEastAsia" w:hAnsiTheme="minorEastAsia" w:eastAsiaTheme="minorEastAsia" w:cstheme="minorEastAsia"/>
                <w:color w:val="auto"/>
                <w:sz w:val="24"/>
                <w:szCs w:val="24"/>
                <w:lang w:val="en-US" w:eastAsia="zh-CN"/>
              </w:rPr>
              <w:t>设备、</w:t>
            </w:r>
            <w:r>
              <w:rPr>
                <w:rFonts w:hint="default" w:asciiTheme="minorEastAsia" w:hAnsiTheme="minorEastAsia" w:cstheme="minorEastAsia"/>
                <w:color w:val="auto"/>
                <w:sz w:val="24"/>
                <w:szCs w:val="24"/>
                <w:lang w:eastAsia="zh-CN"/>
              </w:rPr>
              <w:t>保管、保险、</w:t>
            </w:r>
            <w:r>
              <w:rPr>
                <w:rFonts w:hint="eastAsia" w:asciiTheme="minorEastAsia" w:hAnsiTheme="minorEastAsia" w:cstheme="minorEastAsia"/>
                <w:color w:val="auto"/>
                <w:sz w:val="24"/>
                <w:szCs w:val="24"/>
                <w:lang w:val="en-US" w:eastAsia="zh-CN"/>
              </w:rPr>
              <w:t>管理、利润、</w:t>
            </w:r>
            <w:r>
              <w:rPr>
                <w:rFonts w:hint="eastAsia" w:asciiTheme="minorEastAsia" w:hAnsiTheme="minorEastAsia" w:eastAsiaTheme="minorEastAsia" w:cstheme="minorEastAsia"/>
                <w:color w:val="auto"/>
                <w:sz w:val="24"/>
                <w:szCs w:val="24"/>
              </w:rPr>
              <w:t>税金等一切费用</w:t>
            </w:r>
            <w:r>
              <w:rPr>
                <w:rFonts w:hint="eastAsia" w:asciiTheme="minorEastAsia" w:hAnsiTheme="minorEastAsia" w:eastAsiaTheme="minorEastAsia" w:cstheme="minorEastAsia"/>
                <w:color w:val="auto"/>
                <w:sz w:val="24"/>
                <w:szCs w:val="24"/>
                <w:lang w:eastAsia="zh-Hans"/>
              </w:rPr>
              <w:t>。</w:t>
            </w:r>
          </w:p>
        </w:tc>
      </w:tr>
      <w:tr w14:paraId="15264C69">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7FF3CC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default" w:asciiTheme="minorEastAsia" w:hAnsiTheme="minorEastAsia" w:cstheme="minorEastAsia"/>
                <w:color w:val="auto"/>
                <w:sz w:val="24"/>
                <w:szCs w:val="24"/>
                <w:lang w:eastAsia="zh-CN"/>
              </w:rPr>
              <w:t>7</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899518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b w:val="0"/>
                <w:bCs w:val="0"/>
                <w:color w:val="auto"/>
                <w:sz w:val="24"/>
                <w:szCs w:val="24"/>
                <w:lang w:val="en-US" w:eastAsia="zh-CN"/>
              </w:rPr>
              <w:t>履约保证金</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79A72AC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480" w:firstLineChars="200"/>
              <w:jc w:val="both"/>
              <w:textAlignment w:val="auto"/>
              <w:rPr>
                <w:rFonts w:hint="eastAsia" w:asciiTheme="minorEastAsia" w:hAnsiTheme="minorEastAsia" w:eastAsiaTheme="minorEastAsia" w:cstheme="minorEastAsia"/>
                <w:b w:val="0"/>
                <w:bCs/>
                <w:color w:val="auto"/>
                <w:kern w:val="0"/>
                <w:sz w:val="24"/>
                <w:szCs w:val="24"/>
                <w:lang w:val="en-US" w:eastAsia="zh-CN"/>
              </w:rPr>
            </w:pPr>
            <w:r>
              <w:rPr>
                <w:rFonts w:hint="eastAsia" w:asciiTheme="minorEastAsia" w:hAnsiTheme="minorEastAsia" w:eastAsiaTheme="minorEastAsia" w:cstheme="minorEastAsia"/>
                <w:b w:val="0"/>
                <w:bCs/>
                <w:color w:val="auto"/>
                <w:kern w:val="2"/>
                <w:sz w:val="24"/>
                <w:szCs w:val="24"/>
                <w:lang w:val="en-US" w:eastAsia="zh-CN" w:bidi="ar-SA"/>
              </w:rPr>
              <w:t>实行履约保证金担保，履约保证金</w:t>
            </w:r>
            <w:r>
              <w:rPr>
                <w:rFonts w:hint="eastAsia" w:asciiTheme="minorEastAsia" w:hAnsiTheme="minorEastAsia" w:cstheme="minorEastAsia"/>
                <w:b w:val="0"/>
                <w:bCs/>
                <w:color w:val="auto"/>
                <w:kern w:val="2"/>
                <w:sz w:val="24"/>
                <w:szCs w:val="24"/>
                <w:lang w:val="en-US" w:eastAsia="zh-CN" w:bidi="ar-SA"/>
              </w:rPr>
              <w:t>共计人民币</w:t>
            </w:r>
            <w:r>
              <w:rPr>
                <w:rFonts w:hint="eastAsia" w:asciiTheme="minorEastAsia" w:hAnsiTheme="minorEastAsia" w:cstheme="minorEastAsia"/>
                <w:b w:val="0"/>
                <w:bCs/>
                <w:color w:val="auto"/>
                <w:kern w:val="2"/>
                <w:sz w:val="24"/>
                <w:szCs w:val="24"/>
                <w:u w:val="single"/>
                <w:lang w:val="en-US" w:eastAsia="zh-CN" w:bidi="ar-SA"/>
              </w:rPr>
              <w:t xml:space="preserve"> 贰万   </w:t>
            </w:r>
            <w:r>
              <w:rPr>
                <w:rFonts w:hint="eastAsia" w:asciiTheme="minorEastAsia" w:hAnsiTheme="minorEastAsia" w:cstheme="minorEastAsia"/>
                <w:b w:val="0"/>
                <w:bCs/>
                <w:color w:val="auto"/>
                <w:kern w:val="2"/>
                <w:sz w:val="24"/>
                <w:szCs w:val="24"/>
                <w:u w:val="none"/>
                <w:lang w:val="en-US" w:eastAsia="zh-CN" w:bidi="ar-SA"/>
              </w:rPr>
              <w:t>元（小写：</w:t>
            </w:r>
            <w:r>
              <w:rPr>
                <w:rFonts w:hint="eastAsia" w:asciiTheme="minorEastAsia" w:hAnsiTheme="minorEastAsia" w:cstheme="minorEastAsia"/>
                <w:b w:val="0"/>
                <w:bCs/>
                <w:color w:val="auto"/>
                <w:kern w:val="2"/>
                <w:sz w:val="24"/>
                <w:szCs w:val="24"/>
                <w:u w:val="single"/>
                <w:lang w:val="en-US" w:eastAsia="zh-CN" w:bidi="ar-SA"/>
              </w:rPr>
              <w:t>20000</w:t>
            </w:r>
            <w:r>
              <w:rPr>
                <w:rFonts w:hint="eastAsia" w:asciiTheme="minorEastAsia" w:hAnsiTheme="minorEastAsia" w:cstheme="minorEastAsia"/>
                <w:b w:val="0"/>
                <w:bCs/>
                <w:color w:val="auto"/>
                <w:kern w:val="2"/>
                <w:sz w:val="24"/>
                <w:szCs w:val="24"/>
                <w:u w:val="none"/>
                <w:lang w:val="en-US" w:eastAsia="zh-CN" w:bidi="ar-SA"/>
              </w:rPr>
              <w:t>元）</w:t>
            </w:r>
            <w:r>
              <w:rPr>
                <w:rFonts w:hint="eastAsia" w:asciiTheme="minorEastAsia" w:hAnsiTheme="minorEastAsia" w:cstheme="minorEastAsia"/>
                <w:b w:val="0"/>
                <w:bCs/>
                <w:color w:val="auto"/>
                <w:kern w:val="2"/>
                <w:sz w:val="24"/>
                <w:szCs w:val="24"/>
                <w:lang w:val="en-US" w:eastAsia="zh-CN" w:bidi="ar-SA"/>
              </w:rPr>
              <w:t>，</w:t>
            </w:r>
            <w:r>
              <w:rPr>
                <w:rFonts w:hint="eastAsia" w:asciiTheme="minorEastAsia" w:hAnsiTheme="minorEastAsia" w:eastAsiaTheme="minorEastAsia" w:cstheme="minorEastAsia"/>
                <w:b w:val="0"/>
                <w:bCs/>
                <w:color w:val="auto"/>
                <w:kern w:val="2"/>
                <w:sz w:val="24"/>
                <w:szCs w:val="24"/>
                <w:lang w:val="en-US" w:eastAsia="zh-CN" w:bidi="ar-SA"/>
              </w:rPr>
              <w:t>接到</w:t>
            </w:r>
            <w:r>
              <w:rPr>
                <w:rFonts w:hint="eastAsia" w:asciiTheme="minorEastAsia" w:hAnsiTheme="minorEastAsia" w:cstheme="minorEastAsia"/>
                <w:b w:val="0"/>
                <w:bCs/>
                <w:color w:val="auto"/>
                <w:kern w:val="2"/>
                <w:sz w:val="24"/>
                <w:szCs w:val="24"/>
                <w:lang w:val="en-US" w:eastAsia="zh-CN" w:bidi="ar-SA"/>
              </w:rPr>
              <w:t>成交</w:t>
            </w:r>
            <w:r>
              <w:rPr>
                <w:rFonts w:hint="eastAsia" w:asciiTheme="minorEastAsia" w:hAnsiTheme="minorEastAsia" w:eastAsiaTheme="minorEastAsia" w:cstheme="minorEastAsia"/>
                <w:b w:val="0"/>
                <w:bCs/>
                <w:color w:val="auto"/>
                <w:kern w:val="2"/>
                <w:sz w:val="24"/>
                <w:szCs w:val="24"/>
                <w:lang w:val="en-US" w:eastAsia="zh-CN" w:bidi="ar-SA"/>
              </w:rPr>
              <w:t>通知书后</w:t>
            </w:r>
            <w:r>
              <w:rPr>
                <w:rFonts w:hint="eastAsia" w:asciiTheme="minorEastAsia" w:hAnsiTheme="minorEastAsia" w:cstheme="minorEastAsia"/>
                <w:b w:val="0"/>
                <w:bCs/>
                <w:color w:val="auto"/>
                <w:kern w:val="2"/>
                <w:sz w:val="24"/>
                <w:szCs w:val="24"/>
                <w:u w:val="single"/>
                <w:lang w:val="en-US" w:eastAsia="zh-CN" w:bidi="ar-SA"/>
              </w:rPr>
              <w:t xml:space="preserve">7 </w:t>
            </w:r>
            <w:r>
              <w:rPr>
                <w:rFonts w:hint="eastAsia" w:asciiTheme="minorEastAsia" w:hAnsiTheme="minorEastAsia" w:eastAsiaTheme="minorEastAsia" w:cstheme="minorEastAsia"/>
                <w:b w:val="0"/>
                <w:bCs/>
                <w:color w:val="auto"/>
                <w:kern w:val="2"/>
                <w:sz w:val="24"/>
                <w:szCs w:val="24"/>
                <w:lang w:val="en-US" w:eastAsia="zh-CN" w:bidi="ar-SA"/>
              </w:rPr>
              <w:t>天内提交。</w:t>
            </w:r>
          </w:p>
        </w:tc>
      </w:tr>
      <w:tr w14:paraId="51F374DC">
        <w:tblPrEx>
          <w:tblBorders>
            <w:top w:val="outset" w:color="DDDDDD" w:sz="6" w:space="0"/>
            <w:left w:val="outset" w:color="DDDDDD" w:sz="6" w:space="0"/>
            <w:bottom w:val="outset" w:color="DDDDDD" w:sz="6" w:space="0"/>
            <w:right w:val="outset" w:color="DDDDDD" w:sz="6" w:space="0"/>
            <w:insideH w:val="none" w:color="auto" w:sz="0" w:space="0"/>
            <w:insideV w:val="none" w:color="auto" w:sz="0" w:space="0"/>
          </w:tblBorders>
          <w:tblCellMar>
            <w:top w:w="0" w:type="dxa"/>
            <w:left w:w="108" w:type="dxa"/>
            <w:bottom w:w="0" w:type="dxa"/>
            <w:right w:w="108" w:type="dxa"/>
          </w:tblCellMar>
        </w:tblPrEx>
        <w:trPr>
          <w:trHeight w:val="1040" w:hRule="atLeast"/>
          <w:tblCellSpacing w:w="0" w:type="dxa"/>
        </w:trPr>
        <w:tc>
          <w:tcPr>
            <w:tcW w:w="359"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2682DDF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default" w:asciiTheme="minorEastAsia" w:hAnsiTheme="minorEastAsia" w:cstheme="minorEastAsia"/>
                <w:color w:val="auto"/>
                <w:sz w:val="24"/>
                <w:szCs w:val="24"/>
                <w:lang w:eastAsia="zh-CN"/>
              </w:rPr>
              <w:t>8</w:t>
            </w:r>
          </w:p>
        </w:tc>
        <w:tc>
          <w:tcPr>
            <w:tcW w:w="784" w:type="pct"/>
            <w:tcBorders>
              <w:top w:val="outset" w:color="DDDDDD" w:sz="6" w:space="0"/>
              <w:left w:val="outset" w:color="DDDDDD" w:sz="6" w:space="0"/>
              <w:bottom w:val="outset" w:color="DDDDDD" w:sz="6" w:space="0"/>
              <w:right w:val="outset" w:color="DDDDDD" w:sz="6" w:space="0"/>
            </w:tcBorders>
            <w:tcMar>
              <w:top w:w="15" w:type="dxa"/>
              <w:left w:w="15" w:type="dxa"/>
              <w:bottom w:w="15" w:type="dxa"/>
              <w:right w:w="15" w:type="dxa"/>
            </w:tcMar>
            <w:vAlign w:val="center"/>
          </w:tcPr>
          <w:p w14:paraId="416EB1A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center"/>
              <w:textAlignment w:val="auto"/>
              <w:rPr>
                <w:rFonts w:hint="eastAsia" w:asciiTheme="minorEastAsia" w:hAnsiTheme="minorEastAsia" w:eastAsiaTheme="minorEastAsia" w:cstheme="minorEastAsia"/>
                <w:color w:val="auto"/>
                <w:sz w:val="24"/>
                <w:szCs w:val="24"/>
                <w:lang w:eastAsia="zh-CN"/>
              </w:rPr>
            </w:pPr>
            <w:r>
              <w:rPr>
                <w:rFonts w:hint="eastAsia" w:asciiTheme="minorEastAsia" w:hAnsiTheme="minorEastAsia" w:cstheme="minorEastAsia"/>
                <w:color w:val="auto"/>
                <w:sz w:val="24"/>
                <w:szCs w:val="24"/>
                <w:lang w:val="en-US" w:eastAsia="zh-CN"/>
              </w:rPr>
              <w:t>其他要求</w:t>
            </w:r>
          </w:p>
        </w:tc>
        <w:tc>
          <w:tcPr>
            <w:tcW w:w="3856" w:type="pct"/>
            <w:tcBorders>
              <w:top w:val="outset" w:color="DDDDDD" w:sz="6" w:space="0"/>
              <w:left w:val="outset" w:color="DDDDDD" w:sz="6" w:space="0"/>
              <w:bottom w:val="outset" w:color="DDDDDD" w:sz="6" w:space="0"/>
              <w:right w:val="outset" w:color="auto" w:sz="6" w:space="0"/>
            </w:tcBorders>
            <w:tcMar>
              <w:top w:w="15" w:type="dxa"/>
              <w:left w:w="15" w:type="dxa"/>
              <w:bottom w:w="15" w:type="dxa"/>
              <w:right w:w="15" w:type="dxa"/>
            </w:tcMar>
            <w:vAlign w:val="center"/>
          </w:tcPr>
          <w:p w14:paraId="27A6EDDE">
            <w:pPr>
              <w:keepNext w:val="0"/>
              <w:keepLines w:val="0"/>
              <w:pageBreakBefore w:val="0"/>
              <w:widowControl w:val="0"/>
              <w:numPr>
                <w:ilvl w:val="0"/>
                <w:numId w:val="9"/>
              </w:numPr>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cstheme="minorEastAsia"/>
                <w:color w:val="auto"/>
                <w:sz w:val="24"/>
                <w:szCs w:val="24"/>
              </w:rPr>
            </w:pPr>
            <w:r>
              <w:rPr>
                <w:rFonts w:hint="default" w:asciiTheme="minorEastAsia" w:hAnsiTheme="minorEastAsia" w:cstheme="minorEastAsia"/>
                <w:color w:val="auto"/>
                <w:sz w:val="24"/>
                <w:szCs w:val="24"/>
              </w:rPr>
              <w:t>签订保密协议。</w:t>
            </w:r>
          </w:p>
          <w:p w14:paraId="32A7AC50">
            <w:pPr>
              <w:keepNext w:val="0"/>
              <w:keepLines w:val="0"/>
              <w:pageBreakBefore w:val="0"/>
              <w:widowControl w:val="0"/>
              <w:numPr>
                <w:ilvl w:val="0"/>
                <w:numId w:val="9"/>
              </w:numPr>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cstheme="minorEastAsia"/>
                <w:color w:val="auto"/>
                <w:sz w:val="24"/>
                <w:szCs w:val="24"/>
              </w:rPr>
            </w:pPr>
            <w:r>
              <w:rPr>
                <w:rFonts w:hint="eastAsia" w:ascii="宋体" w:hAnsi="宋体" w:eastAsia="宋体" w:cs="宋体"/>
                <w:kern w:val="2"/>
                <w:sz w:val="24"/>
                <w:szCs w:val="24"/>
                <w:lang w:val="en-US" w:eastAsia="zh-CN" w:bidi="ar"/>
              </w:rPr>
              <w:t>该项目在“赣云采”招采平台上</w:t>
            </w:r>
            <w:r>
              <w:rPr>
                <w:rFonts w:hint="default" w:ascii="宋体" w:hAnsi="宋体" w:eastAsia="宋体" w:cs="宋体"/>
                <w:kern w:val="2"/>
                <w:sz w:val="24"/>
                <w:szCs w:val="24"/>
                <w:lang w:eastAsia="zh-CN" w:bidi="ar"/>
              </w:rPr>
              <w:t>发布公告</w:t>
            </w:r>
            <w:r>
              <w:rPr>
                <w:rFonts w:hint="eastAsia" w:ascii="宋体" w:hAnsi="宋体" w:eastAsia="宋体" w:cs="宋体"/>
                <w:kern w:val="2"/>
                <w:sz w:val="24"/>
                <w:szCs w:val="24"/>
                <w:lang w:val="en-US" w:eastAsia="zh-CN" w:bidi="ar"/>
              </w:rPr>
              <w:t>，供应商需注册“赣云采”平台，并在“赣云采”平台上下载询价文件并上传响应文件。网址https://ganzhou.jxgyc.com</w:t>
            </w:r>
          </w:p>
          <w:p w14:paraId="465D3596">
            <w:pPr>
              <w:keepNext w:val="0"/>
              <w:keepLines w:val="0"/>
              <w:pageBreakBefore w:val="0"/>
              <w:widowControl w:val="0"/>
              <w:numPr>
                <w:ilvl w:val="0"/>
                <w:numId w:val="9"/>
              </w:numPr>
              <w:suppressLineNumbers w:val="0"/>
              <w:kinsoku/>
              <w:wordWrap/>
              <w:overflowPunct/>
              <w:topLinePunct w:val="0"/>
              <w:autoSpaceDE/>
              <w:autoSpaceDN/>
              <w:bidi w:val="0"/>
              <w:adjustRightInd/>
              <w:spacing w:before="0" w:beforeAutospacing="0" w:after="0" w:afterAutospacing="0" w:line="520" w:lineRule="exact"/>
              <w:ind w:left="0" w:leftChars="0" w:right="0" w:firstLine="0" w:firstLineChars="0"/>
              <w:jc w:val="both"/>
              <w:textAlignment w:val="auto"/>
              <w:rPr>
                <w:rFonts w:hint="default" w:asciiTheme="minorEastAsia" w:hAnsiTheme="minorEastAsia" w:cstheme="minorEastAsia"/>
                <w:color w:val="auto"/>
                <w:sz w:val="24"/>
                <w:szCs w:val="24"/>
              </w:rPr>
            </w:pPr>
            <w:r>
              <w:rPr>
                <w:rFonts w:hint="eastAsia" w:ascii="宋体" w:hAnsi="宋体" w:eastAsia="宋体" w:cs="宋体"/>
                <w:kern w:val="2"/>
                <w:sz w:val="24"/>
                <w:szCs w:val="24"/>
                <w:lang w:val="en-US" w:eastAsia="zh-CN" w:bidi="ar"/>
              </w:rPr>
              <w:t>根据赣云采交易平台收费标准(暂行)公告，“赣云采”平台向成交供应商收取平台技术服务费。</w:t>
            </w:r>
            <w:r>
              <w:rPr>
                <w:rFonts w:hint="default" w:ascii="宋体" w:hAnsi="宋体" w:eastAsia="宋体" w:cs="宋体"/>
                <w:kern w:val="2"/>
                <w:sz w:val="24"/>
                <w:szCs w:val="24"/>
                <w:lang w:eastAsia="zh-CN" w:bidi="ar"/>
              </w:rPr>
              <w:t>该</w:t>
            </w:r>
            <w:r>
              <w:rPr>
                <w:rFonts w:hint="eastAsia" w:ascii="宋体" w:hAnsi="宋体" w:eastAsia="宋体" w:cs="宋体"/>
                <w:kern w:val="2"/>
                <w:sz w:val="24"/>
                <w:szCs w:val="24"/>
                <w:lang w:val="en-US" w:eastAsia="zh-CN" w:bidi="ar"/>
              </w:rPr>
              <w:t>项目按中选含税金额的0.8%收取</w:t>
            </w:r>
            <w:r>
              <w:rPr>
                <w:rFonts w:hint="default" w:ascii="宋体" w:hAnsi="宋体" w:eastAsia="宋体" w:cs="宋体"/>
                <w:kern w:val="2"/>
                <w:sz w:val="24"/>
                <w:szCs w:val="24"/>
                <w:lang w:eastAsia="zh-CN" w:bidi="ar"/>
              </w:rPr>
              <w:t>，</w:t>
            </w:r>
            <w:r>
              <w:rPr>
                <w:rFonts w:hint="eastAsia" w:ascii="宋体" w:hAnsi="宋体" w:eastAsia="宋体" w:cs="宋体"/>
                <w:kern w:val="2"/>
                <w:sz w:val="24"/>
                <w:szCs w:val="24"/>
                <w:lang w:val="en-US" w:eastAsia="zh-CN" w:bidi="ar"/>
              </w:rPr>
              <w:t>不足500元按500元收取，封顶1万元。上述费用由成交供应商承担，已包含在供应商报价中，请各供应商综合考虑后报价。</w:t>
            </w:r>
          </w:p>
        </w:tc>
      </w:tr>
    </w:tbl>
    <w:p w14:paraId="4172A961">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注：以上商务要求必须全部响应。</w:t>
      </w:r>
    </w:p>
    <w:p w14:paraId="59A34A17">
      <w:pPr>
        <w:pStyle w:val="41"/>
        <w:pageBreakBefore w:val="0"/>
        <w:numPr>
          <w:ilvl w:val="0"/>
          <w:numId w:val="0"/>
        </w:numPr>
        <w:kinsoku/>
        <w:wordWrap/>
        <w:overflowPunct/>
        <w:topLinePunct w:val="0"/>
        <w:bidi w:val="0"/>
        <w:spacing w:after="0" w:line="560" w:lineRule="exact"/>
        <w:ind w:leftChars="200"/>
        <w:outlineLvl w:val="1"/>
        <w:rPr>
          <w:rFonts w:hint="eastAsia" w:ascii="楷体" w:hAnsi="楷体" w:eastAsia="楷体" w:cs="楷体"/>
          <w:b/>
          <w:bCs/>
          <w:color w:val="auto"/>
          <w:sz w:val="32"/>
          <w:szCs w:val="32"/>
          <w:lang w:val="en-US" w:eastAsia="zh-CN"/>
        </w:rPr>
      </w:pPr>
      <w:bookmarkStart w:id="96" w:name="_Toc5971"/>
      <w:bookmarkStart w:id="97" w:name="_Toc12082"/>
      <w:r>
        <w:rPr>
          <w:rFonts w:hint="eastAsia" w:ascii="楷体" w:hAnsi="楷体" w:eastAsia="楷体" w:cs="楷体"/>
          <w:b/>
          <w:bCs/>
          <w:color w:val="auto"/>
          <w:sz w:val="32"/>
          <w:szCs w:val="32"/>
          <w:lang w:val="en-US" w:eastAsia="zh-CN"/>
        </w:rPr>
        <w:t>二、技术要求</w:t>
      </w:r>
      <w:bookmarkEnd w:id="96"/>
      <w:bookmarkEnd w:id="97"/>
    </w:p>
    <w:p w14:paraId="5423A02C">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仿宋_GB2312" w:hAnsi="宋体" w:eastAsia="仿宋_GB2312" w:cs="仿宋_GB2312"/>
          <w:b w:val="0"/>
          <w:bCs w:val="0"/>
          <w:kern w:val="2"/>
          <w:sz w:val="32"/>
          <w:szCs w:val="32"/>
          <w:lang w:val="en-US" w:eastAsia="zh-CN" w:bidi="ar"/>
        </w:rPr>
      </w:pPr>
      <w:r>
        <w:rPr>
          <w:rFonts w:hint="eastAsia" w:ascii="仿宋_GB2312" w:hAnsi="宋体" w:eastAsia="仿宋_GB2312" w:cs="仿宋_GB2312"/>
          <w:b w:val="0"/>
          <w:bCs w:val="0"/>
          <w:kern w:val="2"/>
          <w:sz w:val="32"/>
          <w:szCs w:val="32"/>
          <w:lang w:val="en-US" w:eastAsia="zh-CN" w:bidi="ar"/>
        </w:rPr>
        <w:t>（一）工作内容</w:t>
      </w:r>
    </w:p>
    <w:p w14:paraId="6E1E53A2">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仿宋_GB2312" w:hAnsi="宋体" w:eastAsia="仿宋_GB2312" w:cs="仿宋_GB2312"/>
          <w:b w:val="0"/>
          <w:bCs w:val="0"/>
          <w:kern w:val="2"/>
          <w:sz w:val="32"/>
          <w:szCs w:val="32"/>
          <w:lang w:val="en-US" w:eastAsia="zh-CN" w:bidi="ar"/>
        </w:rPr>
      </w:pPr>
      <w:r>
        <w:rPr>
          <w:rFonts w:hint="eastAsia" w:ascii="仿宋_GB2312" w:hAnsi="宋体" w:eastAsia="仿宋_GB2312" w:cs="仿宋_GB2312"/>
          <w:b w:val="0"/>
          <w:bCs w:val="0"/>
          <w:kern w:val="2"/>
          <w:sz w:val="32"/>
          <w:szCs w:val="32"/>
          <w:lang w:val="en-US" w:eastAsia="zh-CN" w:bidi="ar"/>
        </w:rPr>
        <w:t>根据《江西省档案工作规范化管理实施办法》和《赣州市档案局关于切实做好机关、企事业单位档案工作规范化管理的通知》(赣市档字〔2023〕36号)《关于开展档案行政执法监督检查工作方案》等有关规定和档案综合管理达标省二级要求，中标人应对赣州旅游投资集团有限公司存量文书档案、声像档案、实物档案、工程项目档案按照档案管理规范要求完成整理工作，具体包括：</w:t>
      </w:r>
    </w:p>
    <w:p w14:paraId="15E01B3E">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具体工作包括：</w:t>
      </w:r>
    </w:p>
    <w:p w14:paraId="14E88C77">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1.对</w:t>
      </w:r>
      <w:r>
        <w:rPr>
          <w:rFonts w:hint="eastAsia" w:ascii="仿宋_GB2312" w:hAnsi="宋体" w:eastAsia="仿宋_GB2312" w:cs="仿宋_GB2312"/>
          <w:b w:val="0"/>
          <w:bCs w:val="0"/>
          <w:kern w:val="2"/>
          <w:sz w:val="32"/>
          <w:szCs w:val="32"/>
          <w:lang w:val="en-US" w:eastAsia="zh-CN" w:bidi="ar"/>
        </w:rPr>
        <w:t>OA</w:t>
      </w:r>
      <w:r>
        <w:rPr>
          <w:rFonts w:hint="default" w:ascii="仿宋_GB2312" w:hAnsi="宋体" w:eastAsia="仿宋_GB2312" w:cs="仿宋_GB2312"/>
          <w:b w:val="0"/>
          <w:bCs w:val="0"/>
          <w:kern w:val="2"/>
          <w:sz w:val="32"/>
          <w:szCs w:val="32"/>
          <w:lang w:val="en-US" w:eastAsia="zh-CN" w:bidi="ar"/>
        </w:rPr>
        <w:t>档案进行下载打印工作。</w:t>
      </w:r>
    </w:p>
    <w:p w14:paraId="57EFD0FF">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2.对档案运输、交接、清点、编写档号。</w:t>
      </w:r>
    </w:p>
    <w:p w14:paraId="7DE4A4C4">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3.对档案进行基础检查。</w:t>
      </w:r>
    </w:p>
    <w:p w14:paraId="341625C5">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4.对档案进行标准化、规范化整理排序、编写页码。</w:t>
      </w:r>
    </w:p>
    <w:p w14:paraId="34BD47C2">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5.按案卷级、文件级进行著录。</w:t>
      </w:r>
    </w:p>
    <w:p w14:paraId="1CC18189">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6.开展纸质档案的</w:t>
      </w:r>
      <w:r>
        <w:rPr>
          <w:rFonts w:hint="eastAsia" w:ascii="仿宋_GB2312" w:hAnsi="宋体" w:eastAsia="仿宋_GB2312" w:cs="仿宋_GB2312"/>
          <w:b w:val="0"/>
          <w:bCs w:val="0"/>
          <w:kern w:val="2"/>
          <w:sz w:val="32"/>
          <w:szCs w:val="32"/>
          <w:lang w:val="en-US" w:eastAsia="zh-CN" w:bidi="ar"/>
        </w:rPr>
        <w:t>整理、</w:t>
      </w:r>
      <w:r>
        <w:rPr>
          <w:rFonts w:hint="default" w:ascii="仿宋_GB2312" w:hAnsi="宋体" w:eastAsia="仿宋_GB2312" w:cs="仿宋_GB2312"/>
          <w:b w:val="0"/>
          <w:bCs w:val="0"/>
          <w:kern w:val="2"/>
          <w:sz w:val="32"/>
          <w:szCs w:val="32"/>
          <w:lang w:val="en-US" w:eastAsia="zh-CN" w:bidi="ar"/>
        </w:rPr>
        <w:t>扫描、数据采集处理、目录和文件双向核查、电子文件入库。</w:t>
      </w:r>
    </w:p>
    <w:p w14:paraId="5B9065BE">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7.开展档案实体的装订、装盒等工作。</w:t>
      </w:r>
    </w:p>
    <w:p w14:paraId="6E5EADBE">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8.档案质量检查。</w:t>
      </w:r>
    </w:p>
    <w:p w14:paraId="29217218">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9.将</w:t>
      </w:r>
      <w:r>
        <w:rPr>
          <w:rFonts w:hint="eastAsia" w:ascii="仿宋_GB2312" w:hAnsi="宋体" w:eastAsia="仿宋_GB2312" w:cs="仿宋_GB2312"/>
          <w:b w:val="0"/>
          <w:bCs w:val="0"/>
          <w:kern w:val="2"/>
          <w:sz w:val="32"/>
          <w:szCs w:val="32"/>
          <w:lang w:val="en-US" w:eastAsia="zh-CN" w:bidi="ar"/>
        </w:rPr>
        <w:t>信息目录与本地档案系统进行</w:t>
      </w:r>
      <w:r>
        <w:rPr>
          <w:rFonts w:hint="default" w:ascii="仿宋_GB2312" w:hAnsi="宋体" w:eastAsia="仿宋_GB2312" w:cs="仿宋_GB2312"/>
          <w:b w:val="0"/>
          <w:bCs w:val="0"/>
          <w:kern w:val="2"/>
          <w:sz w:val="32"/>
          <w:szCs w:val="32"/>
          <w:lang w:val="en-US" w:eastAsia="zh-CN" w:bidi="ar"/>
        </w:rPr>
        <w:t>挂接。</w:t>
      </w:r>
    </w:p>
    <w:p w14:paraId="58E12B28">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10.协助采购人进行查档、调档、归还档案等档案相关工作。</w:t>
      </w:r>
    </w:p>
    <w:p w14:paraId="794C7C6F">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11.实体档案入库时如有倒架问题，需进行协助。</w:t>
      </w:r>
    </w:p>
    <w:p w14:paraId="133E8B16">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12.提供档案综合服务。</w:t>
      </w:r>
    </w:p>
    <w:p w14:paraId="4A83C841">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eastAsia" w:ascii="仿宋_GB2312" w:hAnsi="宋体" w:eastAsia="仿宋_GB2312" w:cs="仿宋_GB2312"/>
          <w:b w:val="0"/>
          <w:bCs w:val="0"/>
          <w:kern w:val="2"/>
          <w:sz w:val="32"/>
          <w:szCs w:val="32"/>
          <w:lang w:val="en-US" w:eastAsia="zh-CN" w:bidi="ar"/>
        </w:rPr>
        <w:t>（二）详细内容</w:t>
      </w:r>
    </w:p>
    <w:p w14:paraId="5207A1E4">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编页</w:t>
      </w:r>
    </w:p>
    <w:p w14:paraId="41BF8FF7">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对未编页号或页号编制不规范的案卷重新编号，统一采用2B铅笔使用阿拉伯数字，从“1”开始编号，并将原来编错的页号用铅笔划掉。</w:t>
      </w:r>
    </w:p>
    <w:p w14:paraId="7E8FCBA9">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一份文件若有主页和浮贴，先编主页号，后编浮贴页号，如浮贴内容与主页内容无关，先编浮贴页号。</w:t>
      </w:r>
    </w:p>
    <w:p w14:paraId="3DA88850">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左装订的卷，正面编在右下角，背面编在左下角；右装订的卷，正面编在左下角，背面编在右下角；上装订的卷，正面编在右下角，背面编在左下角。</w:t>
      </w:r>
    </w:p>
    <w:p w14:paraId="2254BEC6">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已经编过页码的档案，或原有页码为连续性页号且清晰可见，不再重新编页码，如有跳号或编号出错的情况，应重新编页码，并在数字化工作单中加以说明；</w:t>
      </w:r>
    </w:p>
    <w:p w14:paraId="6816366C">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筒子页按正、反两面顺序编制两个页号。</w:t>
      </w:r>
    </w:p>
    <w:p w14:paraId="234EA647">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折子页档案按自然页编页号。</w:t>
      </w:r>
    </w:p>
    <w:p w14:paraId="30A77AC8">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一份文件在卷内被其他档案材料分开排列位置不连续，必须调整文件顺序，由此造成页码不顺的，需就受影响的部分重新编号。</w:t>
      </w:r>
    </w:p>
    <w:p w14:paraId="6CB6B795">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案卷封面、卷内目录、备考表、空白表格（两张以上相同的空白表格）、白纸及废草稿纸不编页号。</w:t>
      </w:r>
    </w:p>
    <w:p w14:paraId="2FE9007A">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如确认是废草稿纸，若卷内图文与前后文件没有任何联系的可以不编页号，但如果文件的内容能够连接，也可按顺序编号。</w:t>
      </w:r>
    </w:p>
    <w:p w14:paraId="78DBD52A">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案卷遇有特殊情况，由档案馆项目管理人员决定是否重新编号。</w:t>
      </w:r>
    </w:p>
    <w:p w14:paraId="510FC341">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2</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编目</w:t>
      </w:r>
    </w:p>
    <w:p w14:paraId="36BEC046">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（一）编目流程设计</w:t>
      </w:r>
    </w:p>
    <w:p w14:paraId="78D58408">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1.项目经理负责档案借调领卷，档案借调逐卷清点，填写相关表单。确保所调案卷与开具的调卷单一致。</w:t>
      </w:r>
    </w:p>
    <w:p w14:paraId="031454F0">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2.分发档案，由各组填写相关表单。</w:t>
      </w:r>
    </w:p>
    <w:p w14:paraId="283E8BEB">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3.各组录入员按采购方要求开展录入工作。录入时严格按档案目录数据库数据审核与鉴定工作规程制定档案目录录入与数据审核规范要求进行。</w:t>
      </w:r>
    </w:p>
    <w:p w14:paraId="1C388457">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3</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扫描（严格按照</w:t>
      </w:r>
      <w:r>
        <w:rPr>
          <w:rFonts w:hint="eastAsia" w:ascii="仿宋_GB2312" w:hAnsi="宋体" w:eastAsia="仿宋_GB2312" w:cs="仿宋_GB2312"/>
          <w:b w:val="0"/>
          <w:bCs w:val="0"/>
          <w:kern w:val="2"/>
          <w:sz w:val="32"/>
          <w:szCs w:val="32"/>
          <w:lang w:val="en-US" w:eastAsia="zh-CN" w:bidi="ar"/>
        </w:rPr>
        <w:t>省</w:t>
      </w:r>
      <w:r>
        <w:rPr>
          <w:rFonts w:hint="default" w:ascii="仿宋_GB2312" w:hAnsi="宋体" w:eastAsia="仿宋_GB2312" w:cs="仿宋_GB2312"/>
          <w:b w:val="0"/>
          <w:bCs w:val="0"/>
          <w:kern w:val="2"/>
          <w:sz w:val="32"/>
          <w:szCs w:val="32"/>
          <w:lang w:val="en-US" w:eastAsia="zh-CN" w:bidi="ar"/>
        </w:rPr>
        <w:t>档案局要求数字化加工OCR识别）</w:t>
      </w:r>
    </w:p>
    <w:p w14:paraId="642A1C3D">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本项目所有档案文件扫描，均采用平板扫描仪</w:t>
      </w:r>
      <w:r>
        <w:rPr>
          <w:rFonts w:hint="eastAsia" w:ascii="仿宋_GB2312" w:hAnsi="宋体" w:eastAsia="仿宋_GB2312" w:cs="仿宋_GB2312"/>
          <w:b w:val="0"/>
          <w:bCs w:val="0"/>
          <w:kern w:val="2"/>
          <w:sz w:val="32"/>
          <w:szCs w:val="32"/>
          <w:lang w:val="en-US" w:eastAsia="zh-CN" w:bidi="ar"/>
        </w:rPr>
        <w:t>双层扫描</w:t>
      </w:r>
      <w:r>
        <w:rPr>
          <w:rFonts w:hint="default" w:ascii="仿宋_GB2312" w:hAnsi="宋体" w:eastAsia="仿宋_GB2312" w:cs="仿宋_GB2312"/>
          <w:b w:val="0"/>
          <w:bCs w:val="0"/>
          <w:kern w:val="2"/>
          <w:sz w:val="32"/>
          <w:szCs w:val="32"/>
          <w:lang w:val="en-US" w:eastAsia="zh-CN" w:bidi="ar"/>
        </w:rPr>
        <w:t>。扫描，最大分辨率在300dpi以上，扫描仪盖板上用与数字化对象档案纸张相似的档案修裱专用纸张作衬底。必须按照案卷标明的页码顺序进行扫描</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纸张暗黄发黑、字迹不清的档案，或文字偏小、密集、清晰度较差等，应通过数字化系统调整亮度、对比度、分辩率等技术参数，直至图像清晰为止。同一份文件内只能采用一种分辨率，以件内采用的最高分辨率为准。扫描时必须绝对保证档案载体的安全。纸张较薄或较脆容易破损的，应在修裱后再用平板扫描仪扫描</w:t>
      </w:r>
      <w:r>
        <w:rPr>
          <w:rFonts w:hint="eastAsia" w:ascii="仿宋_GB2312" w:hAnsi="宋体" w:eastAsia="仿宋_GB2312" w:cs="仿宋_GB2312"/>
          <w:b w:val="0"/>
          <w:bCs w:val="0"/>
          <w:kern w:val="2"/>
          <w:sz w:val="32"/>
          <w:szCs w:val="32"/>
          <w:lang w:val="en-US" w:eastAsia="zh-CN" w:bidi="ar"/>
        </w:rPr>
        <w:t>。扫描要完整，包括文件上的正文、页码、有关标记等都必须纳入扫描图像范围</w:t>
      </w:r>
    </w:p>
    <w:p w14:paraId="0B921E3D">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eastAsia" w:ascii="仿宋_GB2312" w:hAnsi="宋体" w:eastAsia="仿宋_GB2312" w:cs="仿宋_GB2312"/>
          <w:b w:val="0"/>
          <w:bCs w:val="0"/>
          <w:kern w:val="2"/>
          <w:sz w:val="32"/>
          <w:szCs w:val="32"/>
          <w:lang w:val="en-US" w:eastAsia="zh-CN" w:bidi="ar"/>
        </w:rPr>
        <w:t>7.扫描时，应尽量将档案纸张放置端正，最大限度地减</w:t>
      </w:r>
    </w:p>
    <w:p w14:paraId="55A62A09">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当有以下情况发生时，工作流程按重新扫描进行：</w:t>
      </w:r>
    </w:p>
    <w:p w14:paraId="2B43E10F">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（1）扫描QA时发现漏扫、误扫、扫描质量太差；</w:t>
      </w:r>
    </w:p>
    <w:p w14:paraId="5EADB2CA">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（2）索引时发现漏扫、误扫、扫描质量太差。</w:t>
      </w:r>
    </w:p>
    <w:p w14:paraId="38F0A8C9">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（3）自动校对时发现有误：取有误的输入数据对照文件重新修改，计入日志，生成相应报表。</w:t>
      </w:r>
    </w:p>
    <w:p w14:paraId="613478B6">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4</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影像处理</w:t>
      </w:r>
    </w:p>
    <w:p w14:paraId="68620ED8">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（1）扫描质检</w:t>
      </w:r>
    </w:p>
    <w:p w14:paraId="412C1634">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检查扫描的电子影像文件是否有漏扫、误扫和扫描质量欠佳等,以保证扫</w:t>
      </w:r>
    </w:p>
    <w:p w14:paraId="2DC3C67F">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描输出高质量的电子影像文件。</w:t>
      </w:r>
    </w:p>
    <w:p w14:paraId="1C1B757C">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进行扫描质检时可以采取扫描完后，在扫描工作站上进行扫描的电子影像文件进行质检。</w:t>
      </w:r>
    </w:p>
    <w:p w14:paraId="6DAA0222">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（2）扫描补漏</w:t>
      </w:r>
    </w:p>
    <w:p w14:paraId="61A9A51E">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对于有质量问题的影像文件建议全批重扫以减少操作复杂性，个别情况下可以用平板扫描仪、数码照相机对那些漏扫、误扫和扫描质量欠佳的文件进行追加扫描。</w:t>
      </w:r>
    </w:p>
    <w:p w14:paraId="096D3EEE">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5</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原始档案装订入库</w:t>
      </w:r>
    </w:p>
    <w:p w14:paraId="2D811933">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在对扫描后的电子影像文件检查无误，将原始档案采用常用的档案管理方式装订及入库。</w:t>
      </w:r>
    </w:p>
    <w:p w14:paraId="1AA10316">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6</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数据归档、归档备份、检索、查询、管理影像文件、档案数字化数据导入接收数据及相应的报表，数据分别供</w:t>
      </w:r>
      <w:r>
        <w:rPr>
          <w:rFonts w:hint="eastAsia" w:ascii="仿宋_GB2312" w:hAnsi="宋体" w:eastAsia="仿宋_GB2312" w:cs="仿宋_GB2312"/>
          <w:b w:val="0"/>
          <w:bCs w:val="0"/>
          <w:kern w:val="2"/>
          <w:sz w:val="32"/>
          <w:szCs w:val="32"/>
          <w:lang w:val="en-US" w:eastAsia="zh-CN" w:bidi="ar"/>
        </w:rPr>
        <w:t>档案系统</w:t>
      </w:r>
      <w:r>
        <w:rPr>
          <w:rFonts w:hint="default" w:ascii="仿宋_GB2312" w:hAnsi="宋体" w:eastAsia="仿宋_GB2312" w:cs="仿宋_GB2312"/>
          <w:b w:val="0"/>
          <w:bCs w:val="0"/>
          <w:kern w:val="2"/>
          <w:sz w:val="32"/>
          <w:szCs w:val="32"/>
          <w:lang w:val="en-US" w:eastAsia="zh-CN" w:bidi="ar"/>
        </w:rPr>
        <w:t>使用。</w:t>
      </w:r>
    </w:p>
    <w:p w14:paraId="63A62C73">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7</w:t>
      </w:r>
      <w:r>
        <w:rPr>
          <w:rFonts w:hint="eastAsia" w:ascii="仿宋_GB2312" w:hAnsi="宋体" w:eastAsia="仿宋_GB2312" w:cs="仿宋_GB2312"/>
          <w:b w:val="0"/>
          <w:bCs w:val="0"/>
          <w:kern w:val="2"/>
          <w:sz w:val="32"/>
          <w:szCs w:val="32"/>
          <w:lang w:val="en-US" w:eastAsia="zh-CN" w:bidi="ar"/>
        </w:rPr>
        <w:t>.</w:t>
      </w:r>
      <w:r>
        <w:rPr>
          <w:rFonts w:hint="default" w:ascii="仿宋_GB2312" w:hAnsi="宋体" w:eastAsia="仿宋_GB2312" w:cs="仿宋_GB2312"/>
          <w:b w:val="0"/>
          <w:bCs w:val="0"/>
          <w:kern w:val="2"/>
          <w:sz w:val="32"/>
          <w:szCs w:val="32"/>
          <w:lang w:val="en-US" w:eastAsia="zh-CN" w:bidi="ar"/>
        </w:rPr>
        <w:t>档案数字化数据导入</w:t>
      </w:r>
    </w:p>
    <w:p w14:paraId="7CAA1787">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以纸质档案目录数据库为依据，将每一份纸质档案文件扫描所得的一个或多个图像存储为一份图像文件，将图像文件存储到相应文件夹，认真核查每一份图像文件的名称与档案目录数据库中该份文件的档号是否相同，图像文件的页数与档案目录数据库中该份文件的页数是否一致，图像文件的总数与目录数据库中文件的总数是否相同为标准组织挂接。做到快速、简便的检索到位。利用档案管理软件中的对应挂接功能将扫描图像信息与录入到档案管理软件系统中的目录进行对应挂接，确保目录与原文一一对应，并将公开文件夹存储到可移动存储设备中。</w:t>
      </w:r>
    </w:p>
    <w:p w14:paraId="733ABD51">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仿宋_GB2312" w:hAnsi="宋体" w:eastAsia="仿宋_GB2312" w:cs="仿宋_GB2312"/>
          <w:b w:val="0"/>
          <w:bCs w:val="0"/>
          <w:kern w:val="2"/>
          <w:sz w:val="32"/>
          <w:szCs w:val="32"/>
          <w:lang w:val="en-US" w:eastAsia="zh-CN" w:bidi="ar"/>
        </w:rPr>
      </w:pPr>
      <w:r>
        <w:rPr>
          <w:rFonts w:hint="default" w:ascii="仿宋_GB2312" w:hAnsi="宋体" w:eastAsia="仿宋_GB2312" w:cs="仿宋_GB2312"/>
          <w:b w:val="0"/>
          <w:bCs w:val="0"/>
          <w:kern w:val="2"/>
          <w:sz w:val="32"/>
          <w:szCs w:val="32"/>
          <w:lang w:val="en-US" w:eastAsia="zh-CN" w:bidi="ar"/>
        </w:rPr>
        <w:t>目录的字段包含全宗号、类目号、案卷号、卷内顺序号、档号、文号、责任者、题名、文件时间、保管期限、密级等。</w:t>
      </w:r>
    </w:p>
    <w:p w14:paraId="7D72F202">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仿宋_GB2312" w:hAnsi="宋体" w:eastAsia="仿宋_GB2312" w:cs="仿宋_GB2312"/>
          <w:b w:val="0"/>
          <w:bCs w:val="0"/>
          <w:kern w:val="2"/>
          <w:sz w:val="32"/>
          <w:szCs w:val="32"/>
          <w:lang w:val="en-US" w:eastAsia="zh-CN" w:bidi="ar"/>
        </w:rPr>
      </w:pPr>
      <w:r>
        <w:rPr>
          <w:rFonts w:hint="eastAsia" w:ascii="仿宋_GB2312" w:hAnsi="宋体" w:eastAsia="仿宋_GB2312" w:cs="仿宋_GB2312"/>
          <w:b w:val="0"/>
          <w:bCs w:val="0"/>
          <w:kern w:val="2"/>
          <w:sz w:val="32"/>
          <w:szCs w:val="32"/>
          <w:lang w:val="en-US" w:eastAsia="zh-CN" w:bidi="ar"/>
        </w:rPr>
        <w:t>（三）档案整理数量</w:t>
      </w:r>
    </w:p>
    <w:p w14:paraId="0AC25ACA">
      <w:pPr>
        <w:keepNext w:val="0"/>
        <w:keepLines w:val="0"/>
        <w:widowControl w:val="0"/>
        <w:suppressLineNumbers w:val="0"/>
        <w:autoSpaceDE w:val="0"/>
        <w:autoSpaceDN/>
        <w:spacing w:before="0" w:beforeAutospacing="0" w:after="0" w:afterAutospacing="0" w:line="600" w:lineRule="exact"/>
        <w:ind w:left="0" w:right="0" w:firstLine="643" w:firstLineChars="200"/>
        <w:jc w:val="both"/>
        <w:rPr>
          <w:rFonts w:hint="default" w:ascii="楷体_GB2312" w:eastAsia="楷体_GB2312" w:cs="楷体_GB2312"/>
          <w:b/>
          <w:bCs/>
          <w:kern w:val="2"/>
          <w:sz w:val="32"/>
          <w:szCs w:val="32"/>
        </w:rPr>
      </w:pPr>
      <w:r>
        <w:rPr>
          <w:rFonts w:hint="eastAsia" w:ascii="楷体_GB2312" w:hAnsi="宋体" w:eastAsia="楷体_GB2312" w:cs="楷体_GB2312"/>
          <w:b/>
          <w:bCs/>
          <w:kern w:val="2"/>
          <w:sz w:val="32"/>
          <w:szCs w:val="32"/>
          <w:lang w:val="en-US" w:eastAsia="zh-CN" w:bidi="ar"/>
        </w:rPr>
        <w:t>1.</w:t>
      </w:r>
      <w:r>
        <w:rPr>
          <w:rFonts w:hint="default" w:ascii="楷体_GB2312" w:hAnsi="宋体" w:eastAsia="楷体_GB2312" w:cs="楷体_GB2312"/>
          <w:b/>
          <w:bCs/>
          <w:kern w:val="2"/>
          <w:sz w:val="32"/>
          <w:szCs w:val="32"/>
          <w:lang w:val="en-US" w:eastAsia="zh-CN" w:bidi="ar"/>
        </w:rPr>
        <w:t>文书档案</w:t>
      </w:r>
    </w:p>
    <w:p w14:paraId="7807400B">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宋体"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预计共需归档整理</w:t>
      </w:r>
      <w:r>
        <w:rPr>
          <w:rFonts w:hint="eastAsia" w:ascii="宋体" w:hAnsi="宋体" w:eastAsia="宋体" w:cs="宋体"/>
          <w:kern w:val="2"/>
          <w:sz w:val="32"/>
          <w:szCs w:val="32"/>
          <w:lang w:val="en-US" w:eastAsia="zh-CN" w:bidi="ar"/>
        </w:rPr>
        <w:t>6000</w:t>
      </w:r>
      <w:r>
        <w:rPr>
          <w:rFonts w:hint="default" w:ascii="仿宋_GB2312" w:hAnsi="宋体" w:eastAsia="仿宋_GB2312" w:cs="仿宋_GB2312"/>
          <w:kern w:val="2"/>
          <w:sz w:val="32"/>
          <w:szCs w:val="32"/>
          <w:lang w:val="en-US" w:eastAsia="zh-CN" w:bidi="ar"/>
        </w:rPr>
        <w:t>件（</w:t>
      </w:r>
      <w:r>
        <w:rPr>
          <w:rFonts w:hint="eastAsia" w:ascii="宋体" w:hAnsi="宋体" w:eastAsia="宋体" w:cs="宋体"/>
          <w:kern w:val="2"/>
          <w:sz w:val="32"/>
          <w:szCs w:val="32"/>
          <w:lang w:val="en-US" w:eastAsia="zh-CN" w:bidi="ar"/>
        </w:rPr>
        <w:t>12000</w:t>
      </w:r>
      <w:r>
        <w:rPr>
          <w:rFonts w:hint="default" w:ascii="仿宋_GB2312" w:hAnsi="宋体" w:eastAsia="仿宋_GB2312" w:cs="仿宋_GB2312"/>
          <w:kern w:val="2"/>
          <w:sz w:val="32"/>
          <w:szCs w:val="32"/>
          <w:lang w:val="en-US" w:eastAsia="zh-CN" w:bidi="ar"/>
        </w:rPr>
        <w:t>页）。</w:t>
      </w:r>
    </w:p>
    <w:p w14:paraId="1AA8BF78">
      <w:pPr>
        <w:keepNext w:val="0"/>
        <w:keepLines w:val="0"/>
        <w:widowControl w:val="0"/>
        <w:suppressLineNumbers w:val="0"/>
        <w:autoSpaceDE w:val="0"/>
        <w:autoSpaceDN/>
        <w:spacing w:before="0" w:beforeAutospacing="0" w:after="0" w:afterAutospacing="0" w:line="600" w:lineRule="exact"/>
        <w:ind w:left="0" w:right="0" w:firstLine="643" w:firstLineChars="200"/>
        <w:jc w:val="both"/>
        <w:rPr>
          <w:rFonts w:hint="default" w:ascii="楷体_GB2312" w:eastAsia="楷体_GB2312" w:cs="楷体_GB2312"/>
          <w:b/>
          <w:bCs/>
          <w:kern w:val="2"/>
          <w:sz w:val="32"/>
          <w:szCs w:val="32"/>
        </w:rPr>
      </w:pPr>
      <w:r>
        <w:rPr>
          <w:rFonts w:hint="eastAsia" w:ascii="楷体_GB2312" w:hAnsi="宋体" w:eastAsia="楷体_GB2312" w:cs="楷体_GB2312"/>
          <w:b/>
          <w:bCs/>
          <w:kern w:val="2"/>
          <w:sz w:val="32"/>
          <w:szCs w:val="32"/>
          <w:lang w:val="en-US" w:eastAsia="zh-CN" w:bidi="ar"/>
        </w:rPr>
        <w:t>2.</w:t>
      </w:r>
      <w:r>
        <w:rPr>
          <w:rFonts w:hint="default" w:ascii="楷体_GB2312" w:hAnsi="宋体" w:eastAsia="楷体_GB2312" w:cs="楷体_GB2312"/>
          <w:b/>
          <w:bCs/>
          <w:kern w:val="2"/>
          <w:sz w:val="32"/>
          <w:szCs w:val="32"/>
          <w:lang w:val="en-US" w:eastAsia="zh-CN" w:bidi="ar"/>
        </w:rPr>
        <w:t>声像档案</w:t>
      </w:r>
    </w:p>
    <w:p w14:paraId="3CC23B22">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default" w:ascii="宋体"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预计共需归档整理照片</w:t>
      </w:r>
      <w:r>
        <w:rPr>
          <w:rFonts w:hint="eastAsia" w:ascii="宋体" w:hAnsi="宋体" w:eastAsia="宋体" w:cs="宋体"/>
          <w:kern w:val="2"/>
          <w:sz w:val="32"/>
          <w:szCs w:val="32"/>
          <w:lang w:val="en-US" w:eastAsia="zh-CN" w:bidi="ar"/>
        </w:rPr>
        <w:t>1200</w:t>
      </w:r>
      <w:r>
        <w:rPr>
          <w:rFonts w:hint="default" w:ascii="仿宋_GB2312" w:hAnsi="宋体" w:eastAsia="仿宋_GB2312" w:cs="仿宋_GB2312"/>
          <w:kern w:val="2"/>
          <w:sz w:val="32"/>
          <w:szCs w:val="32"/>
          <w:lang w:val="en-US" w:eastAsia="zh-CN" w:bidi="ar"/>
        </w:rPr>
        <w:t>张（</w:t>
      </w:r>
      <w:r>
        <w:rPr>
          <w:rFonts w:hint="eastAsia" w:ascii="宋体" w:hAnsi="宋体" w:eastAsia="宋体" w:cs="宋体"/>
          <w:kern w:val="2"/>
          <w:sz w:val="32"/>
          <w:szCs w:val="32"/>
          <w:lang w:val="en-US" w:eastAsia="zh-CN" w:bidi="ar"/>
        </w:rPr>
        <w:t>16G</w:t>
      </w:r>
      <w:r>
        <w:rPr>
          <w:rFonts w:hint="default" w:ascii="仿宋_GB2312" w:hAnsi="宋体" w:eastAsia="仿宋_GB2312" w:cs="仿宋_GB2312"/>
          <w:kern w:val="2"/>
          <w:sz w:val="32"/>
          <w:szCs w:val="32"/>
          <w:lang w:val="en-US" w:eastAsia="zh-CN" w:bidi="ar"/>
        </w:rPr>
        <w:t>）、视频</w:t>
      </w:r>
      <w:r>
        <w:rPr>
          <w:rFonts w:hint="eastAsia" w:ascii="宋体" w:hAnsi="宋体" w:eastAsia="宋体" w:cs="宋体"/>
          <w:kern w:val="2"/>
          <w:sz w:val="32"/>
          <w:szCs w:val="32"/>
          <w:lang w:val="en-US" w:eastAsia="zh-CN" w:bidi="ar"/>
        </w:rPr>
        <w:t>30</w:t>
      </w:r>
      <w:r>
        <w:rPr>
          <w:rFonts w:hint="default" w:ascii="仿宋_GB2312" w:hAnsi="宋体" w:eastAsia="仿宋_GB2312" w:cs="仿宋_GB2312"/>
          <w:kern w:val="2"/>
          <w:sz w:val="32"/>
          <w:szCs w:val="32"/>
          <w:lang w:val="en-US" w:eastAsia="zh-CN" w:bidi="ar"/>
        </w:rPr>
        <w:t>段（</w:t>
      </w:r>
      <w:r>
        <w:rPr>
          <w:rFonts w:hint="default" w:ascii="仿宋_GB2312" w:hAnsi="宋体" w:eastAsia="仿宋_GB2312" w:cs="仿宋_GB2312"/>
          <w:kern w:val="2"/>
          <w:sz w:val="32"/>
          <w:szCs w:val="32"/>
          <w:lang w:eastAsia="zh-CN" w:bidi="ar"/>
        </w:rPr>
        <w:t>120分钟，</w:t>
      </w:r>
      <w:r>
        <w:rPr>
          <w:rFonts w:hint="eastAsia" w:ascii="宋体" w:hAnsi="宋体" w:eastAsia="宋体" w:cs="宋体"/>
          <w:kern w:val="2"/>
          <w:sz w:val="32"/>
          <w:szCs w:val="32"/>
          <w:lang w:val="en-US" w:eastAsia="zh-CN" w:bidi="ar"/>
        </w:rPr>
        <w:t>10G</w:t>
      </w:r>
      <w:r>
        <w:rPr>
          <w:rFonts w:hint="default" w:ascii="仿宋_GB2312" w:hAnsi="宋体" w:eastAsia="仿宋_GB2312" w:cs="仿宋_GB2312"/>
          <w:kern w:val="2"/>
          <w:sz w:val="32"/>
          <w:szCs w:val="32"/>
          <w:lang w:val="en-US" w:eastAsia="zh-CN" w:bidi="ar"/>
        </w:rPr>
        <w:t>）。</w:t>
      </w:r>
    </w:p>
    <w:p w14:paraId="5E2725B5">
      <w:pPr>
        <w:keepNext w:val="0"/>
        <w:keepLines w:val="0"/>
        <w:widowControl w:val="0"/>
        <w:suppressLineNumbers w:val="0"/>
        <w:autoSpaceDE w:val="0"/>
        <w:autoSpaceDN/>
        <w:spacing w:before="0" w:beforeAutospacing="0" w:after="0" w:afterAutospacing="0" w:line="600" w:lineRule="exact"/>
        <w:ind w:left="0" w:right="0" w:firstLine="643" w:firstLineChars="200"/>
        <w:jc w:val="both"/>
        <w:rPr>
          <w:rFonts w:hint="default" w:ascii="楷体_GB2312" w:eastAsia="楷体_GB2312" w:cs="楷体_GB2312"/>
          <w:b/>
          <w:bCs/>
          <w:kern w:val="2"/>
          <w:sz w:val="32"/>
          <w:szCs w:val="32"/>
        </w:rPr>
      </w:pPr>
      <w:r>
        <w:rPr>
          <w:rFonts w:hint="eastAsia" w:ascii="楷体_GB2312" w:hAnsi="宋体" w:eastAsia="楷体_GB2312" w:cs="楷体_GB2312"/>
          <w:b/>
          <w:bCs/>
          <w:kern w:val="2"/>
          <w:sz w:val="32"/>
          <w:szCs w:val="32"/>
          <w:lang w:val="en-US" w:eastAsia="zh-CN" w:bidi="ar"/>
        </w:rPr>
        <w:t>3.</w:t>
      </w:r>
      <w:r>
        <w:rPr>
          <w:rFonts w:hint="default" w:ascii="楷体_GB2312" w:hAnsi="宋体" w:eastAsia="楷体_GB2312" w:cs="楷体_GB2312"/>
          <w:b/>
          <w:bCs/>
          <w:kern w:val="2"/>
          <w:sz w:val="32"/>
          <w:szCs w:val="32"/>
          <w:lang w:val="en-US" w:eastAsia="zh-CN" w:bidi="ar"/>
        </w:rPr>
        <w:t>实物档案</w:t>
      </w:r>
    </w:p>
    <w:p w14:paraId="15B2DB08">
      <w:pPr>
        <w:keepNext w:val="0"/>
        <w:keepLines w:val="0"/>
        <w:widowControl w:val="0"/>
        <w:suppressLineNumbers w:val="0"/>
        <w:autoSpaceDE w:val="0"/>
        <w:autoSpaceDN/>
        <w:spacing w:before="0" w:beforeAutospacing="0" w:after="0" w:afterAutospacing="0" w:line="600" w:lineRule="exact"/>
        <w:ind w:left="0" w:right="0" w:firstLine="640" w:firstLineChars="200"/>
        <w:jc w:val="both"/>
        <w:rPr>
          <w:rFonts w:hint="eastAsia" w:ascii="宋体" w:hAnsi="宋体" w:eastAsia="仿宋_GB2312" w:cs="Times New Roman"/>
          <w:kern w:val="2"/>
          <w:sz w:val="32"/>
          <w:szCs w:val="32"/>
        </w:rPr>
      </w:pPr>
      <w:r>
        <w:rPr>
          <w:rFonts w:hint="default" w:ascii="仿宋_GB2312" w:hAnsi="宋体" w:eastAsia="仿宋_GB2312" w:cs="仿宋_GB2312"/>
          <w:kern w:val="2"/>
          <w:sz w:val="32"/>
          <w:szCs w:val="32"/>
          <w:lang w:val="en-US" w:eastAsia="zh-CN" w:bidi="ar"/>
        </w:rPr>
        <w:t>共需归档整理的印章、奖牌、书籍等</w:t>
      </w:r>
      <w:r>
        <w:rPr>
          <w:rFonts w:hint="default" w:ascii="仿宋_GB2312" w:hAnsi="宋体" w:eastAsia="仿宋_GB2312" w:cs="仿宋_GB2312"/>
          <w:kern w:val="2"/>
          <w:sz w:val="32"/>
          <w:szCs w:val="32"/>
          <w:lang w:eastAsia="zh-CN" w:bidi="ar"/>
        </w:rPr>
        <w:t>约</w:t>
      </w:r>
      <w:r>
        <w:rPr>
          <w:rFonts w:hint="eastAsia" w:ascii="宋体" w:hAnsi="宋体" w:eastAsia="宋体" w:cs="宋体"/>
          <w:kern w:val="2"/>
          <w:sz w:val="32"/>
          <w:szCs w:val="32"/>
          <w:lang w:val="en-US" w:eastAsia="zh-CN" w:bidi="ar"/>
        </w:rPr>
        <w:t>50</w:t>
      </w:r>
      <w:r>
        <w:rPr>
          <w:rFonts w:hint="default" w:ascii="仿宋_GB2312" w:hAnsi="宋体" w:eastAsia="仿宋_GB2312" w:cs="仿宋_GB2312"/>
          <w:kern w:val="2"/>
          <w:sz w:val="32"/>
          <w:szCs w:val="32"/>
          <w:lang w:val="en-US" w:eastAsia="zh-CN" w:bidi="ar"/>
        </w:rPr>
        <w:t>件。</w:t>
      </w:r>
    </w:p>
    <w:p w14:paraId="10F99636">
      <w:pPr>
        <w:keepNext w:val="0"/>
        <w:keepLines w:val="0"/>
        <w:widowControl w:val="0"/>
        <w:suppressLineNumbers w:val="0"/>
        <w:autoSpaceDE w:val="0"/>
        <w:autoSpaceDN/>
        <w:spacing w:before="0" w:beforeAutospacing="0" w:after="0" w:afterAutospacing="0" w:line="600" w:lineRule="exact"/>
        <w:ind w:left="0" w:right="0" w:firstLine="643" w:firstLineChars="200"/>
        <w:jc w:val="both"/>
        <w:rPr>
          <w:rFonts w:hint="default" w:ascii="楷体_GB2312" w:eastAsia="楷体_GB2312" w:cs="楷体_GB2312"/>
          <w:b/>
          <w:bCs/>
          <w:kern w:val="2"/>
          <w:sz w:val="32"/>
          <w:szCs w:val="32"/>
        </w:rPr>
      </w:pPr>
      <w:r>
        <w:rPr>
          <w:rFonts w:hint="eastAsia" w:ascii="楷体_GB2312" w:hAnsi="宋体" w:eastAsia="楷体_GB2312" w:cs="楷体_GB2312"/>
          <w:b/>
          <w:bCs/>
          <w:kern w:val="2"/>
          <w:sz w:val="32"/>
          <w:szCs w:val="32"/>
          <w:lang w:val="en-US" w:eastAsia="zh-CN" w:bidi="ar"/>
        </w:rPr>
        <w:t>4.</w:t>
      </w:r>
      <w:r>
        <w:rPr>
          <w:rFonts w:hint="default" w:ascii="楷体_GB2312" w:hAnsi="宋体" w:eastAsia="楷体_GB2312" w:cs="楷体_GB2312"/>
          <w:b/>
          <w:bCs/>
          <w:kern w:val="2"/>
          <w:sz w:val="32"/>
          <w:szCs w:val="32"/>
          <w:lang w:val="en-US" w:eastAsia="zh-CN" w:bidi="ar"/>
        </w:rPr>
        <w:t>工程项目档案</w:t>
      </w:r>
    </w:p>
    <w:p w14:paraId="65370EB8">
      <w:pPr>
        <w:keepNext w:val="0"/>
        <w:keepLines w:val="0"/>
        <w:widowControl w:val="0"/>
        <w:suppressLineNumbers w:val="0"/>
        <w:autoSpaceDE w:val="0"/>
        <w:autoSpaceDN/>
        <w:spacing w:before="0" w:beforeAutospacing="0" w:after="0" w:afterAutospacing="0" w:line="600" w:lineRule="exact"/>
        <w:ind w:left="0" w:right="0" w:firstLine="640" w:firstLineChars="200"/>
        <w:jc w:val="left"/>
        <w:rPr>
          <w:rFonts w:hint="default" w:ascii="仿宋_GB2312" w:hAnsi="宋体" w:eastAsia="仿宋_GB2312" w:cs="仿宋_GB2312"/>
          <w:kern w:val="2"/>
          <w:sz w:val="32"/>
          <w:szCs w:val="32"/>
          <w:lang w:val="en-US" w:eastAsia="zh-CN" w:bidi="ar"/>
        </w:rPr>
      </w:pPr>
      <w:r>
        <w:rPr>
          <w:rFonts w:hint="default" w:ascii="仿宋_GB2312" w:hAnsi="宋体" w:eastAsia="仿宋_GB2312" w:cs="仿宋_GB2312"/>
          <w:kern w:val="2"/>
          <w:sz w:val="32"/>
          <w:szCs w:val="32"/>
          <w:lang w:val="en-US" w:eastAsia="zh-CN" w:bidi="ar"/>
        </w:rPr>
        <w:t>目前已通过竣工验收报建类工程项目有</w:t>
      </w:r>
      <w:r>
        <w:rPr>
          <w:rFonts w:hint="eastAsia" w:ascii="宋体" w:hAnsi="宋体" w:eastAsia="宋体" w:cs="宋体"/>
          <w:kern w:val="2"/>
          <w:sz w:val="32"/>
          <w:szCs w:val="32"/>
          <w:lang w:val="en-US" w:eastAsia="zh-CN" w:bidi="ar"/>
        </w:rPr>
        <w:t>1</w:t>
      </w:r>
      <w:r>
        <w:rPr>
          <w:rFonts w:hint="default" w:ascii="仿宋_GB2312" w:hAnsi="宋体" w:eastAsia="仿宋_GB2312" w:cs="仿宋_GB2312"/>
          <w:kern w:val="2"/>
          <w:sz w:val="32"/>
          <w:szCs w:val="32"/>
          <w:lang w:val="en-US" w:eastAsia="zh-CN" w:bidi="ar"/>
        </w:rPr>
        <w:t>个，已办理完结算的一般工程项目（零星工程）有73个，物资类采购有155个。预计共需归档整理A4档案盒371个、图纸文件袋299个（如以卷为单位整理，预计共需1000卷</w:t>
      </w:r>
      <w:r>
        <w:rPr>
          <w:rFonts w:hint="default" w:ascii="仿宋_GB2312" w:hAnsi="宋体" w:eastAsia="仿宋_GB2312" w:cs="仿宋_GB2312"/>
          <w:kern w:val="2"/>
          <w:sz w:val="32"/>
          <w:szCs w:val="32"/>
          <w:lang w:eastAsia="zh-CN" w:bidi="ar"/>
        </w:rPr>
        <w:t>，180页</w:t>
      </w:r>
      <w:r>
        <w:rPr>
          <w:rFonts w:hint="default" w:ascii="仿宋_GB2312" w:hAnsi="宋体" w:eastAsia="仿宋_GB2312" w:cs="仿宋_GB2312"/>
          <w:kern w:val="2"/>
          <w:sz w:val="32"/>
          <w:szCs w:val="32"/>
          <w:lang w:val="en-US" w:eastAsia="zh-CN" w:bidi="ar"/>
        </w:rPr>
        <w:t>），只对报建类工程项目进行数字化扫描，预估100000页。</w:t>
      </w:r>
    </w:p>
    <w:p w14:paraId="4B5FAF08">
      <w:pPr>
        <w:jc w:val="center"/>
        <w:rPr>
          <w:rFonts w:hint="default" w:ascii="仿宋_GB2312" w:hAnsi="Calibri" w:eastAsia="仿宋_GB2312" w:cs="仿宋_GB2312"/>
          <w:kern w:val="2"/>
          <w:sz w:val="40"/>
          <w:szCs w:val="40"/>
          <w:u w:val="single"/>
          <w:lang w:val="en-US" w:eastAsia="zh-CN" w:bidi="ar"/>
        </w:rPr>
      </w:pPr>
    </w:p>
    <w:p w14:paraId="142AFFD4">
      <w:pPr>
        <w:keepNext w:val="0"/>
        <w:keepLines w:val="0"/>
        <w:widowControl/>
        <w:suppressLineNumbers w:val="0"/>
        <w:autoSpaceDE/>
        <w:autoSpaceDN/>
        <w:spacing w:before="0" w:beforeAutospacing="0" w:after="0" w:afterAutospacing="0" w:line="240" w:lineRule="auto"/>
        <w:ind w:left="0" w:right="0" w:firstLine="0" w:firstLineChars="0"/>
        <w:jc w:val="center"/>
        <w:rPr>
          <w:rFonts w:hint="default" w:ascii="仿宋_GB2312" w:hAnsi="宋体" w:eastAsia="仿宋_GB2312" w:cs="仿宋_GB2312"/>
          <w:kern w:val="2"/>
          <w:sz w:val="28"/>
          <w:szCs w:val="28"/>
          <w:lang w:val="en-US" w:eastAsia="zh-CN" w:bidi="ar"/>
        </w:rPr>
      </w:pPr>
      <w:r>
        <w:rPr>
          <w:rFonts w:hint="default" w:ascii="仿宋_GB2312" w:hAnsi="Calibri" w:eastAsia="仿宋_GB2312" w:cs="仿宋_GB2312"/>
          <w:kern w:val="2"/>
          <w:sz w:val="36"/>
          <w:szCs w:val="36"/>
          <w:u w:val="single"/>
          <w:lang w:val="en-US" w:eastAsia="zh-CN" w:bidi="ar"/>
        </w:rPr>
        <w:t>赣州旅游投资集团档案整理服务</w:t>
      </w:r>
      <w:r>
        <w:rPr>
          <w:rFonts w:hint="default" w:ascii="仿宋_GB2312" w:hAnsi="Calibri" w:eastAsia="仿宋_GB2312" w:cs="仿宋_GB2312"/>
          <w:kern w:val="2"/>
          <w:sz w:val="36"/>
          <w:szCs w:val="36"/>
          <w:u w:val="single"/>
          <w:lang w:eastAsia="zh-CN" w:bidi="ar"/>
        </w:rPr>
        <w:t>清单及明细</w:t>
      </w:r>
    </w:p>
    <w:tbl>
      <w:tblPr>
        <w:tblStyle w:val="4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6"/>
        <w:gridCol w:w="1514"/>
        <w:gridCol w:w="1290"/>
        <w:gridCol w:w="813"/>
        <w:gridCol w:w="941"/>
        <w:gridCol w:w="936"/>
        <w:gridCol w:w="2219"/>
      </w:tblGrid>
      <w:tr w14:paraId="4BA7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208C6">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序号</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475C1C31">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项目</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0882A14C">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预估</w:t>
            </w:r>
            <w:r>
              <w:rPr>
                <w:rFonts w:hint="default" w:ascii="黑体" w:hAnsi="宋体" w:eastAsia="黑体" w:cs="黑体"/>
                <w:i w:val="0"/>
                <w:iCs w:val="0"/>
                <w:color w:val="000000"/>
                <w:kern w:val="0"/>
                <w:sz w:val="24"/>
                <w:szCs w:val="24"/>
                <w:lang w:val="en-US" w:eastAsia="zh-CN" w:bidi="ar"/>
              </w:rPr>
              <w:br w:type="textWrapping"/>
            </w:r>
            <w:r>
              <w:rPr>
                <w:rFonts w:hint="default" w:ascii="黑体" w:hAnsi="宋体" w:eastAsia="黑体" w:cs="黑体"/>
                <w:i w:val="0"/>
                <w:iCs w:val="0"/>
                <w:color w:val="000000"/>
                <w:kern w:val="0"/>
                <w:sz w:val="24"/>
                <w:szCs w:val="24"/>
                <w:lang w:val="en-US" w:eastAsia="zh-CN" w:bidi="ar"/>
              </w:rPr>
              <w:t>数量</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187577D5">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单位</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146F76F6">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4"/>
                <w:szCs w:val="24"/>
                <w:lang w:val="en-US" w:eastAsia="zh-CN" w:bidi="ar"/>
              </w:rPr>
            </w:pPr>
            <w:r>
              <w:rPr>
                <w:rFonts w:hint="default" w:ascii="黑体" w:hAnsi="宋体" w:eastAsia="黑体" w:cs="黑体"/>
                <w:i w:val="0"/>
                <w:iCs w:val="0"/>
                <w:color w:val="000000"/>
                <w:kern w:val="0"/>
                <w:sz w:val="24"/>
                <w:szCs w:val="24"/>
                <w:u w:val="none"/>
                <w:lang w:eastAsia="zh-CN" w:bidi="ar"/>
              </w:rPr>
              <w:t>最高含税</w:t>
            </w:r>
            <w:r>
              <w:rPr>
                <w:rFonts w:hint="eastAsia" w:ascii="黑体" w:hAnsi="宋体" w:eastAsia="黑体" w:cs="黑体"/>
                <w:i w:val="0"/>
                <w:iCs w:val="0"/>
                <w:color w:val="000000"/>
                <w:kern w:val="0"/>
                <w:sz w:val="24"/>
                <w:szCs w:val="24"/>
                <w:u w:val="none"/>
                <w:lang w:val="en-US" w:eastAsia="zh-CN" w:bidi="ar"/>
              </w:rPr>
              <w:t>单价（元）</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2FC76BCB">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4"/>
                <w:szCs w:val="24"/>
                <w:lang w:val="en-US" w:eastAsia="zh-CN" w:bidi="ar"/>
              </w:rPr>
            </w:pPr>
            <w:r>
              <w:rPr>
                <w:rFonts w:hint="default" w:ascii="黑体" w:hAnsi="宋体" w:eastAsia="黑体" w:cs="黑体"/>
                <w:i w:val="0"/>
                <w:iCs w:val="0"/>
                <w:color w:val="000000"/>
                <w:kern w:val="0"/>
                <w:sz w:val="24"/>
                <w:szCs w:val="24"/>
                <w:u w:val="none"/>
                <w:lang w:eastAsia="zh-CN" w:bidi="ar"/>
              </w:rPr>
              <w:t>最高含税合价</w:t>
            </w:r>
            <w:r>
              <w:rPr>
                <w:rFonts w:hint="eastAsia" w:ascii="黑体" w:hAnsi="宋体" w:eastAsia="黑体" w:cs="黑体"/>
                <w:i w:val="0"/>
                <w:iCs w:val="0"/>
                <w:color w:val="000000"/>
                <w:kern w:val="0"/>
                <w:sz w:val="24"/>
                <w:szCs w:val="24"/>
                <w:u w:val="none"/>
                <w:lang w:val="en-US" w:eastAsia="zh-CN" w:bidi="ar"/>
              </w:rPr>
              <w:t>（元）</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455437E9">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4"/>
                <w:szCs w:val="24"/>
                <w:lang w:val="en-US" w:eastAsia="zh-CN" w:bidi="ar"/>
              </w:rPr>
            </w:pPr>
            <w:r>
              <w:rPr>
                <w:rFonts w:hint="eastAsia" w:ascii="黑体" w:hAnsi="宋体" w:eastAsia="黑体" w:cs="黑体"/>
                <w:i w:val="0"/>
                <w:iCs w:val="0"/>
                <w:color w:val="000000"/>
                <w:kern w:val="0"/>
                <w:sz w:val="24"/>
                <w:szCs w:val="24"/>
                <w:u w:val="none"/>
                <w:lang w:val="en-US" w:eastAsia="zh-CN" w:bidi="ar"/>
              </w:rPr>
              <w:t>说明</w:t>
            </w:r>
          </w:p>
        </w:tc>
      </w:tr>
      <w:tr w14:paraId="55459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9"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099D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7CF270DC">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文书档案整理</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5BFA692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6000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4BEA2B4D">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件</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501268C9">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5.76</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1DBD001D">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34560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65015378">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按照国家档案局第 8 号令《机关文件材料归档范围和文书档案保管期限规定》、国家档案局第21号令《企业档案管理规定》、国家档案局令第10号《企业文件材料归档范围和档案保管期限规定》、《电子文件归档与电子档案管理规范》（GB/T 18894-2016）和江西省《归档文件整理规范》(DB36/T 380—2016)及赣州市档案馆要求进行文书档案整理、分类、编目、装订、装盒和排架</w:t>
            </w:r>
          </w:p>
        </w:tc>
      </w:tr>
      <w:tr w14:paraId="1ED99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3A1B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2</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11009AC6">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文书档案数字化</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2E87DE0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12000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03C5149A">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画幅</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4D4EA5BC">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0.435</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4C07A770">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5220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6DE9FFFE">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（DA/T31-2005）、《江西省纸质档案数字化管理与技术规范》《电子文件归档与电子档案管理规范》等相关规范进行数字化扫描</w:t>
            </w:r>
          </w:p>
        </w:tc>
      </w:tr>
      <w:tr w14:paraId="75396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8" w:hRule="atLeast"/>
        </w:trPr>
        <w:tc>
          <w:tcPr>
            <w:tcW w:w="473" w:type="pct"/>
            <w:tcBorders>
              <w:top w:val="single" w:color="000000" w:sz="4" w:space="0"/>
              <w:left w:val="single" w:color="000000" w:sz="4" w:space="0"/>
              <w:bottom w:val="single" w:color="auto" w:sz="4" w:space="0"/>
              <w:right w:val="single" w:color="000000" w:sz="4" w:space="0"/>
            </w:tcBorders>
            <w:shd w:val="clear" w:color="auto" w:fill="auto"/>
            <w:vAlign w:val="center"/>
          </w:tcPr>
          <w:p w14:paraId="20BB1BDF">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3</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2323B52B">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声像档案（照片）</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4CDA15E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1200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2F8C37DC">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件</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3308C57F">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4.8</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7B0AB75">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5760</w:t>
            </w:r>
          </w:p>
        </w:tc>
        <w:tc>
          <w:tcPr>
            <w:tcW w:w="1302" w:type="pct"/>
            <w:vMerge w:val="restart"/>
            <w:tcBorders>
              <w:top w:val="single" w:color="000000" w:sz="4" w:space="0"/>
              <w:left w:val="nil"/>
              <w:right w:val="single" w:color="000000" w:sz="4" w:space="0"/>
            </w:tcBorders>
            <w:shd w:val="clear" w:color="auto" w:fill="auto"/>
            <w:vAlign w:val="center"/>
          </w:tcPr>
          <w:p w14:paraId="275CFC92">
            <w:pPr>
              <w:keepNext w:val="0"/>
              <w:keepLines w:val="0"/>
              <w:widowControl/>
              <w:suppressLineNumbers w:val="0"/>
              <w:spacing w:before="0" w:beforeAutospacing="0" w:after="0" w:afterAutospacing="0" w:line="340" w:lineRule="exact"/>
              <w:ind w:left="0" w:leftChars="0" w:right="0" w:rightChars="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按照《录音录像档案管理规范》（DA/T78—2019）《照片档案管理规范》（GB/T 11821-2002）《关于进一步加强全市重大活动档案管理工作的通知（赣市档字〔2020〕2号）》等声像档案整理标准进行分类、张贴标签、编目、上架等工作。</w:t>
            </w:r>
          </w:p>
        </w:tc>
      </w:tr>
      <w:tr w14:paraId="0220F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01EDD2F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4</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56F9DB6F">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声像档案（视</w:t>
            </w:r>
            <w:bookmarkStart w:id="183" w:name="_GoBack"/>
            <w:bookmarkEnd w:id="183"/>
            <w:r>
              <w:rPr>
                <w:rFonts w:hint="default" w:ascii="仿宋_GB2312" w:hAnsi="宋体" w:eastAsia="仿宋_GB2312" w:cs="仿宋_GB2312"/>
                <w:i w:val="0"/>
                <w:iCs w:val="0"/>
                <w:color w:val="000000"/>
                <w:kern w:val="0"/>
                <w:sz w:val="20"/>
                <w:szCs w:val="20"/>
                <w:lang w:val="en-US" w:eastAsia="zh-CN" w:bidi="ar"/>
              </w:rPr>
              <w:t>频）</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195EA37B">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30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751D0C3F">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段</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586251CB">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66</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01A60401">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1980</w:t>
            </w:r>
          </w:p>
        </w:tc>
        <w:tc>
          <w:tcPr>
            <w:tcW w:w="1302" w:type="pct"/>
            <w:vMerge w:val="continue"/>
            <w:tcBorders>
              <w:left w:val="nil"/>
              <w:bottom w:val="single" w:color="000000" w:sz="4" w:space="0"/>
              <w:right w:val="single" w:color="000000" w:sz="4" w:space="0"/>
            </w:tcBorders>
            <w:shd w:val="clear" w:color="auto" w:fill="auto"/>
            <w:vAlign w:val="center"/>
          </w:tcPr>
          <w:p w14:paraId="34DA61C4">
            <w:pPr>
              <w:keepNext w:val="0"/>
              <w:keepLines w:val="0"/>
              <w:widowControl/>
              <w:suppressLineNumbers w:val="0"/>
              <w:spacing w:before="0" w:beforeAutospacing="0" w:after="0" w:afterAutospacing="0" w:line="340" w:lineRule="exact"/>
              <w:ind w:left="0" w:leftChars="0" w:right="0" w:rightChars="0"/>
              <w:jc w:val="left"/>
              <w:textAlignment w:val="center"/>
              <w:rPr>
                <w:rFonts w:hint="default" w:ascii="仿宋_GB2312" w:hAnsi="宋体" w:eastAsia="仿宋_GB2312" w:cs="仿宋_GB2312"/>
                <w:i w:val="0"/>
                <w:iCs w:val="0"/>
                <w:color w:val="000000"/>
                <w:kern w:val="0"/>
                <w:sz w:val="20"/>
                <w:szCs w:val="20"/>
                <w:lang w:val="en-US" w:eastAsia="zh-CN" w:bidi="ar"/>
              </w:rPr>
            </w:pPr>
          </w:p>
        </w:tc>
      </w:tr>
      <w:tr w14:paraId="21224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473" w:type="pct"/>
            <w:tcBorders>
              <w:top w:val="single" w:color="auto" w:sz="4" w:space="0"/>
              <w:left w:val="single" w:color="000000" w:sz="4" w:space="0"/>
              <w:bottom w:val="single" w:color="000000" w:sz="4" w:space="0"/>
              <w:right w:val="single" w:color="000000" w:sz="4" w:space="0"/>
            </w:tcBorders>
            <w:shd w:val="clear" w:color="auto" w:fill="auto"/>
            <w:vAlign w:val="center"/>
          </w:tcPr>
          <w:p w14:paraId="03BEFFDC">
            <w:pPr>
              <w:keepNext w:val="0"/>
              <w:keepLines w:val="0"/>
              <w:widowControl/>
              <w:suppressLineNumbers w:val="0"/>
              <w:spacing w:before="0" w:beforeAutospacing="0" w:after="0" w:afterAutospacing="0" w:line="400" w:lineRule="exact"/>
              <w:ind w:left="0" w:right="0"/>
              <w:jc w:val="both"/>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5</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58BBC0A7">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实物档案</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526F0D51">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50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6CB9937C">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件</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130AFF09">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7.8</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1009E50">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390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5122B870">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按照《实物档案数字化规范》（DA/T89—2022）等实物档案整理标准进行分类、张贴标签、编目、上架等工作</w:t>
            </w:r>
          </w:p>
        </w:tc>
      </w:tr>
      <w:tr w14:paraId="3214C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5" w:hRule="atLeast"/>
        </w:trPr>
        <w:tc>
          <w:tcPr>
            <w:tcW w:w="473" w:type="pct"/>
            <w:tcBorders>
              <w:top w:val="single" w:color="auto" w:sz="4" w:space="0"/>
              <w:left w:val="single" w:color="000000" w:sz="4" w:space="0"/>
              <w:bottom w:val="single" w:color="000000" w:sz="4" w:space="0"/>
              <w:right w:val="single" w:color="000000" w:sz="4" w:space="0"/>
            </w:tcBorders>
            <w:shd w:val="clear" w:color="auto" w:fill="auto"/>
            <w:vAlign w:val="center"/>
          </w:tcPr>
          <w:p w14:paraId="51B9490E">
            <w:pPr>
              <w:keepNext w:val="0"/>
              <w:keepLines w:val="0"/>
              <w:widowControl/>
              <w:suppressLineNumbers w:val="0"/>
              <w:spacing w:before="0" w:beforeAutospacing="0" w:after="0" w:afterAutospacing="0" w:line="400" w:lineRule="exact"/>
              <w:ind w:left="0" w:right="0"/>
              <w:jc w:val="both"/>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6</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74317631">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工程档案整理</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17483EDB">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7E2BE34F">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卷</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16786C4A">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91.5</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47C1E553">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91500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089BE077">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按照《城市建设档案管理规定》（建设部第 90号令）、《建设工程文件归档整理规范》（ GB/T 50328-2014）、《建筑工程资料管理规程》（DB11/T695-2009）、《科学技术档案案卷构成的一般要求》（GB/T11822-2008）《赣州市档案局 赣州市发展和改革委员会关于切实加强全市重点建设项目档案管理工作的通知》等进行组卷分类装订成卷</w:t>
            </w:r>
          </w:p>
        </w:tc>
      </w:tr>
      <w:tr w14:paraId="0CB31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5285F">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7</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56DAD4A9">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工程档案数字化</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0B678769">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90000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7B01F42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画幅</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41783D51">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0.435</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F794767">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39150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10E322F1">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6F880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3"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34DCD6">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8</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60980D80">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工程图纸数字化扫描（A4）</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65C4AB95">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458D2D4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53B5AEA1">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1.725</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45C2E821">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1725</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0174F706">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4C972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2"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2A223">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9</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76C806AC">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工程图纸数字化扫描（A3）</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07853FE1">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4A1AF4DC">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38D0CF9F">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2.04</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5AEF3845">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2040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70821564">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15C51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ACA69">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5048308F">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工程图纸数字化扫描（A2）</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524D0D4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2000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21953339">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4A1601FB">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4.2</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7BDADB7">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8400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77F81FB9">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62862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1803D">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11</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68721152">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工程图纸数字化扫描（A1）</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2F3DF6A4">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5000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255DDC0A">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22764B22">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5.55</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1B576742">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27750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3BC6C556">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06EEA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A915AE">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2"/>
                <w:sz w:val="20"/>
                <w:szCs w:val="20"/>
                <w:lang w:val="en-US" w:eastAsia="zh-CN" w:bidi="ar"/>
              </w:rPr>
              <w:t>12</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11EBFE42">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工程图纸数字化扫描（A0）</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39F74C94">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7905BFF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2C817E5E">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6.6</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02349E64">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6600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5A45897B">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46C0B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7A32D">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2"/>
                <w:sz w:val="20"/>
                <w:szCs w:val="20"/>
                <w:lang w:val="en-US" w:eastAsia="zh-CN" w:bidi="ar"/>
              </w:rPr>
              <w:t>13</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23FC22A9">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档案盒</w:t>
            </w:r>
            <w:r>
              <w:rPr>
                <w:rFonts w:hint="default" w:ascii="仿宋_GB2312" w:hAnsi="宋体" w:eastAsia="仿宋_GB2312" w:cs="仿宋_GB2312"/>
                <w:i w:val="0"/>
                <w:iCs w:val="0"/>
                <w:color w:val="000000"/>
                <w:kern w:val="0"/>
                <w:sz w:val="20"/>
                <w:szCs w:val="20"/>
                <w:lang w:eastAsia="zh-CN" w:bidi="ar"/>
              </w:rPr>
              <w:t>、装订等费用</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12DC9355">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2000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1F1A66EB">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个</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7DABC50E">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eastAsia="zh-CN" w:bidi="ar"/>
              </w:rPr>
            </w:pPr>
            <w:r>
              <w:rPr>
                <w:rFonts w:hint="default" w:ascii="仿宋_GB2312" w:hAnsi="宋体" w:eastAsia="仿宋_GB2312" w:cs="仿宋_GB2312"/>
                <w:i w:val="0"/>
                <w:iCs w:val="0"/>
                <w:color w:val="000000"/>
                <w:kern w:val="0"/>
                <w:sz w:val="20"/>
                <w:szCs w:val="20"/>
                <w:u w:val="none"/>
                <w:lang w:eastAsia="zh-CN" w:bidi="ar"/>
              </w:rPr>
              <w:t>4.5</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30D1EECA">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eastAsia="zh-CN" w:bidi="ar"/>
              </w:rPr>
            </w:pPr>
            <w:r>
              <w:rPr>
                <w:rFonts w:hint="default" w:ascii="仿宋_GB2312" w:hAnsi="宋体" w:eastAsia="仿宋_GB2312" w:cs="仿宋_GB2312"/>
                <w:i w:val="0"/>
                <w:iCs w:val="0"/>
                <w:color w:val="000000"/>
                <w:kern w:val="0"/>
                <w:sz w:val="20"/>
                <w:szCs w:val="20"/>
                <w:u w:val="none"/>
                <w:lang w:eastAsia="zh-CN" w:bidi="ar"/>
              </w:rPr>
              <w:t>9000</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3C7AD3B3">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p>
        </w:tc>
      </w:tr>
      <w:tr w14:paraId="45043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6EEA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lang w:eastAsia="zh-CN" w:bidi="ar"/>
              </w:rPr>
            </w:pPr>
            <w:r>
              <w:rPr>
                <w:rFonts w:hint="default" w:ascii="仿宋_GB2312" w:hAnsi="宋体" w:eastAsia="仿宋_GB2312" w:cs="仿宋_GB2312"/>
                <w:i w:val="0"/>
                <w:iCs w:val="0"/>
                <w:color w:val="000000"/>
                <w:kern w:val="2"/>
                <w:sz w:val="20"/>
                <w:szCs w:val="20"/>
                <w:lang w:eastAsia="zh-CN" w:bidi="ar"/>
              </w:rPr>
              <w:t>14</w:t>
            </w:r>
          </w:p>
        </w:tc>
        <w:tc>
          <w:tcPr>
            <w:tcW w:w="2674" w:type="pct"/>
            <w:gridSpan w:val="4"/>
            <w:tcBorders>
              <w:top w:val="single" w:color="000000" w:sz="4" w:space="0"/>
              <w:left w:val="nil"/>
              <w:bottom w:val="single" w:color="000000" w:sz="4" w:space="0"/>
              <w:right w:val="single" w:color="000000" w:sz="4" w:space="0"/>
            </w:tcBorders>
            <w:shd w:val="clear" w:color="auto" w:fill="auto"/>
            <w:vAlign w:val="center"/>
          </w:tcPr>
          <w:p w14:paraId="12FFB801">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default" w:ascii="仿宋_GB2312" w:hAnsi="宋体" w:eastAsia="仿宋_GB2312" w:cs="仿宋_GB2312"/>
                <w:i w:val="0"/>
                <w:iCs w:val="0"/>
                <w:color w:val="000000"/>
                <w:kern w:val="0"/>
                <w:sz w:val="20"/>
                <w:szCs w:val="20"/>
                <w:lang w:eastAsia="zh-CN" w:bidi="ar"/>
              </w:rPr>
              <w:t>含税总计（元）：</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56F6C506">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u w:val="none"/>
                <w:lang w:eastAsia="zh-CN" w:bidi="ar"/>
              </w:rPr>
            </w:pPr>
            <w:r>
              <w:rPr>
                <w:rFonts w:hint="default" w:ascii="仿宋_GB2312" w:hAnsi="宋体" w:eastAsia="仿宋_GB2312" w:cs="仿宋_GB2312"/>
                <w:i w:val="0"/>
                <w:iCs w:val="0"/>
                <w:color w:val="000000"/>
                <w:kern w:val="0"/>
                <w:sz w:val="20"/>
                <w:szCs w:val="20"/>
                <w:u w:val="none"/>
                <w:lang w:eastAsia="zh-CN" w:bidi="ar"/>
              </w:rPr>
              <w:t>234075</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55E9BFB7">
            <w:pPr>
              <w:keepNext w:val="0"/>
              <w:keepLines w:val="0"/>
              <w:widowControl/>
              <w:suppressLineNumbers w:val="0"/>
              <w:spacing w:before="0" w:beforeAutospacing="0" w:after="0" w:afterAutospacing="0" w:line="340" w:lineRule="exact"/>
              <w:ind w:left="0" w:right="0"/>
              <w:jc w:val="left"/>
              <w:textAlignment w:val="center"/>
              <w:rPr>
                <w:rFonts w:hint="eastAsia" w:ascii="仿宋_GB2312" w:hAnsi="宋体" w:eastAsia="仿宋_GB2312" w:cs="仿宋_GB2312"/>
                <w:i w:val="0"/>
                <w:iCs w:val="0"/>
                <w:color w:val="000000"/>
                <w:kern w:val="0"/>
                <w:sz w:val="20"/>
                <w:szCs w:val="20"/>
                <w:u w:val="none"/>
                <w:lang w:val="en-US" w:eastAsia="zh-CN" w:bidi="ar"/>
              </w:rPr>
            </w:pPr>
          </w:p>
        </w:tc>
      </w:tr>
    </w:tbl>
    <w:p w14:paraId="4AEE87AA">
      <w:pPr>
        <w:keepNext w:val="0"/>
        <w:keepLines w:val="0"/>
        <w:pageBreakBefore w:val="0"/>
        <w:widowControl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b/>
          <w:bCs/>
          <w:color w:val="auto"/>
          <w:sz w:val="32"/>
          <w:szCs w:val="32"/>
          <w:lang w:val="en-US" w:eastAsia="zh-CN"/>
        </w:rPr>
      </w:pPr>
    </w:p>
    <w:p w14:paraId="3324E357">
      <w:pPr>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kern w:val="2"/>
          <w:sz w:val="32"/>
          <w:szCs w:val="32"/>
          <w:lang w:val="en-US" w:eastAsia="zh-CN" w:bidi="ar-SA"/>
        </w:rPr>
        <w:t>（四）</w:t>
      </w:r>
      <w:r>
        <w:rPr>
          <w:rFonts w:hint="eastAsia" w:ascii="仿宋_GB2312" w:hAnsi="仿宋_GB2312" w:eastAsia="仿宋_GB2312" w:cs="仿宋_GB2312"/>
          <w:b/>
          <w:bCs/>
          <w:color w:val="auto"/>
          <w:sz w:val="32"/>
          <w:szCs w:val="32"/>
          <w:lang w:val="en-US" w:eastAsia="zh-CN"/>
        </w:rPr>
        <w:t>验收标准</w:t>
      </w:r>
    </w:p>
    <w:p w14:paraId="38CAEF8A">
      <w:pPr>
        <w:keepNext w:val="0"/>
        <w:keepLines w:val="0"/>
        <w:pageBreakBefore w:val="0"/>
        <w:widowControl w:val="0"/>
        <w:numPr>
          <w:ilvl w:val="0"/>
          <w:numId w:val="0"/>
        </w:numPr>
        <w:kinsoku/>
        <w:wordWrap/>
        <w:overflowPunct/>
        <w:topLinePunct w:val="0"/>
        <w:autoSpaceDE/>
        <w:autoSpaceDN/>
        <w:bidi w:val="0"/>
        <w:adjustRightInd/>
        <w:spacing w:line="520" w:lineRule="exact"/>
        <w:ind w:left="0" w:leftChars="0" w:firstLine="640" w:firstLineChars="200"/>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val="0"/>
          <w:bCs/>
          <w:color w:val="auto"/>
          <w:kern w:val="0"/>
          <w:sz w:val="32"/>
          <w:szCs w:val="32"/>
          <w:lang w:val="en-US" w:eastAsia="zh-CN"/>
        </w:rPr>
        <w:t>按照江西省《归档文件整理规范》(DB36/T380-2016)、《档案工作基本术语》（GB/T18894）、《档案编制规则》（DA/T13—1994）、《归档文件整理规则》（DA/T22—2014）、《档案修裱技术规范》（DA/T25—2000）及档案整理说明涉及国家标准等验收标准验收合格率达到90%以上。</w:t>
      </w:r>
    </w:p>
    <w:p w14:paraId="1F06E29F">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bookmarkStart w:id="98" w:name="_Toc16173"/>
      <w:bookmarkStart w:id="99" w:name="_Toc31677"/>
    </w:p>
    <w:p w14:paraId="5C48BC1D">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lang w:val="en-US" w:eastAsia="zh-CN"/>
        </w:rPr>
        <w:t>注：以上技术要求必须全部响应。</w:t>
      </w:r>
    </w:p>
    <w:p w14:paraId="69C364D7">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C49ECB3">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36E2D85B">
      <w:pPr>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br w:type="page"/>
      </w:r>
    </w:p>
    <w:p w14:paraId="59C67CA7">
      <w:pPr>
        <w:pStyle w:val="20"/>
        <w:pageBreakBefore w:val="0"/>
        <w:kinsoku/>
        <w:wordWrap/>
        <w:overflowPunct/>
        <w:topLinePunct w:val="0"/>
        <w:bidi w:val="0"/>
        <w:spacing w:line="560" w:lineRule="exact"/>
        <w:jc w:val="both"/>
        <w:rPr>
          <w:rFonts w:hint="eastAsia" w:ascii="仿宋_GB2312" w:hAnsi="仿宋_GB2312" w:eastAsia="仿宋_GB2312" w:cs="仿宋_GB2312"/>
          <w:color w:val="auto"/>
          <w:sz w:val="32"/>
          <w:szCs w:val="32"/>
          <w:lang w:val="en-US" w:eastAsia="zh-CN"/>
        </w:rPr>
      </w:pPr>
    </w:p>
    <w:p w14:paraId="152771D3">
      <w:pPr>
        <w:pStyle w:val="20"/>
        <w:pageBreakBefore w:val="0"/>
        <w:kinsoku/>
        <w:wordWrap/>
        <w:overflowPunct/>
        <w:topLinePunct w:val="0"/>
        <w:bidi w:val="0"/>
        <w:spacing w:line="560" w:lineRule="exact"/>
        <w:ind w:left="0" w:leftChars="0" w:firstLine="640" w:firstLineChars="200"/>
        <w:jc w:val="righ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【正本/副本】</w:t>
      </w:r>
    </w:p>
    <w:p w14:paraId="6EA29E35">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1DCAA47">
      <w:pPr>
        <w:pageBreakBefore w:val="0"/>
        <w:numPr>
          <w:ilvl w:val="0"/>
          <w:numId w:val="0"/>
        </w:numPr>
        <w:kinsoku/>
        <w:wordWrap/>
        <w:overflowPunct/>
        <w:topLinePunct w:val="0"/>
        <w:bidi w:val="0"/>
        <w:spacing w:line="560" w:lineRule="exact"/>
        <w:jc w:val="center"/>
        <w:outlineLvl w:val="0"/>
        <w:rPr>
          <w:rFonts w:hint="eastAsia" w:ascii="Times New Roman" w:hAnsi="黑体" w:eastAsia="黑体"/>
          <w:b/>
          <w:bCs w:val="0"/>
          <w:color w:val="auto"/>
          <w:sz w:val="32"/>
          <w:szCs w:val="32"/>
        </w:rPr>
      </w:pPr>
      <w:bookmarkStart w:id="100" w:name="_Toc17475"/>
      <w:bookmarkStart w:id="101" w:name="_Toc4091"/>
      <w:r>
        <w:rPr>
          <w:rFonts w:hint="eastAsia" w:ascii="Times New Roman" w:hAnsi="黑体" w:eastAsia="黑体"/>
          <w:b/>
          <w:bCs w:val="0"/>
          <w:color w:val="auto"/>
          <w:sz w:val="32"/>
          <w:szCs w:val="32"/>
          <w:lang w:val="en-US" w:eastAsia="zh-CN"/>
        </w:rPr>
        <w:t>第四章</w:t>
      </w:r>
      <w:r>
        <w:rPr>
          <w:rFonts w:hint="eastAsia" w:ascii="Times New Roman" w:hAnsi="黑体" w:eastAsia="黑体"/>
          <w:b/>
          <w:bCs w:val="0"/>
          <w:color w:val="auto"/>
          <w:sz w:val="32"/>
          <w:szCs w:val="32"/>
        </w:rPr>
        <w:t xml:space="preserve"> 响应文件格式</w:t>
      </w:r>
      <w:bookmarkEnd w:id="98"/>
      <w:bookmarkEnd w:id="99"/>
      <w:bookmarkEnd w:id="100"/>
      <w:bookmarkEnd w:id="101"/>
    </w:p>
    <w:p w14:paraId="329F31FC">
      <w:pPr>
        <w:pStyle w:val="41"/>
        <w:numPr>
          <w:ilvl w:val="0"/>
          <w:numId w:val="0"/>
        </w:numPr>
        <w:ind w:leftChars="400"/>
        <w:rPr>
          <w:rFonts w:hint="eastAsia"/>
          <w:color w:val="auto"/>
        </w:rPr>
      </w:pPr>
    </w:p>
    <w:p w14:paraId="32967EED">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3D4FD9DF">
      <w:pPr>
        <w:pStyle w:val="41"/>
        <w:rPr>
          <w:rFonts w:hint="eastAsia" w:ascii="仿宋_GB2312" w:hAnsi="仿宋_GB2312" w:eastAsia="仿宋_GB2312" w:cs="仿宋_GB2312"/>
          <w:color w:val="auto"/>
          <w:sz w:val="32"/>
          <w:szCs w:val="32"/>
        </w:rPr>
      </w:pPr>
    </w:p>
    <w:p w14:paraId="2C6308B0">
      <w:pPr>
        <w:pStyle w:val="40"/>
        <w:rPr>
          <w:rFonts w:hint="eastAsia" w:ascii="仿宋_GB2312" w:hAnsi="仿宋_GB2312" w:eastAsia="仿宋_GB2312" w:cs="仿宋_GB2312"/>
          <w:color w:val="auto"/>
          <w:sz w:val="32"/>
          <w:szCs w:val="32"/>
        </w:rPr>
      </w:pPr>
    </w:p>
    <w:p w14:paraId="3E269E99">
      <w:pPr>
        <w:pStyle w:val="19"/>
        <w:rPr>
          <w:rFonts w:hint="eastAsia" w:ascii="仿宋_GB2312" w:hAnsi="仿宋_GB2312" w:eastAsia="仿宋_GB2312" w:cs="仿宋_GB2312"/>
          <w:color w:val="auto"/>
          <w:sz w:val="32"/>
          <w:szCs w:val="32"/>
        </w:rPr>
      </w:pPr>
    </w:p>
    <w:p w14:paraId="4C915BCC">
      <w:pPr>
        <w:pageBreakBefore w:val="0"/>
        <w:kinsoku/>
        <w:wordWrap/>
        <w:overflowPunct/>
        <w:topLinePunct w:val="0"/>
        <w:bidi w:val="0"/>
        <w:spacing w:line="240" w:lineRule="auto"/>
        <w:jc w:val="center"/>
        <w:rPr>
          <w:rFonts w:hint="eastAsia" w:ascii="方正小标宋简体" w:hAnsi="方正小标宋简体" w:eastAsia="方正小标宋简体" w:cs="方正小标宋简体"/>
          <w:color w:val="auto"/>
          <w:sz w:val="44"/>
          <w:szCs w:val="44"/>
        </w:rPr>
      </w:pPr>
      <w:r>
        <w:rPr>
          <w:rFonts w:hint="eastAsia" w:asciiTheme="majorEastAsia" w:hAnsiTheme="majorEastAsia" w:eastAsiaTheme="majorEastAsia" w:cstheme="majorEastAsia"/>
          <w:color w:val="auto"/>
          <w:sz w:val="84"/>
          <w:szCs w:val="84"/>
          <w:lang w:val="en-US" w:eastAsia="zh-CN"/>
        </w:rPr>
        <w:t>询价</w:t>
      </w:r>
      <w:r>
        <w:rPr>
          <w:rFonts w:hint="eastAsia" w:asciiTheme="majorEastAsia" w:hAnsiTheme="majorEastAsia" w:eastAsiaTheme="majorEastAsia" w:cstheme="majorEastAsia"/>
          <w:color w:val="auto"/>
          <w:sz w:val="84"/>
          <w:szCs w:val="84"/>
        </w:rPr>
        <w:t>响应文件</w:t>
      </w:r>
    </w:p>
    <w:p w14:paraId="05A4045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3CDE6BE8">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p>
    <w:p w14:paraId="7AA67C2B">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0B6C7D0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322E6C6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1F24B8F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项目名称：</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15D720C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lang w:val="en-US" w:eastAsia="zh-CN"/>
        </w:rPr>
        <w:t xml:space="preserve">                            </w:t>
      </w:r>
    </w:p>
    <w:p w14:paraId="13A2C38E">
      <w:pPr>
        <w:pStyle w:val="41"/>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color w:val="auto"/>
        </w:rPr>
      </w:pPr>
      <w:r>
        <w:rPr>
          <w:rFonts w:hint="eastAsia" w:ascii="仿宋_GB2312" w:hAnsi="仿宋_GB2312" w:eastAsia="仿宋_GB2312" w:cs="仿宋_GB2312"/>
          <w:color w:val="auto"/>
          <w:sz w:val="32"/>
          <w:szCs w:val="32"/>
          <w:lang w:val="en-US" w:eastAsia="zh-CN"/>
        </w:rPr>
        <w:t>法定</w:t>
      </w:r>
      <w:r>
        <w:rPr>
          <w:rFonts w:hint="eastAsia" w:ascii="仿宋_GB2312" w:hAnsi="仿宋_GB2312" w:eastAsia="仿宋_GB2312" w:cs="仿宋_GB2312"/>
          <w:color w:val="auto"/>
          <w:sz w:val="32"/>
          <w:szCs w:val="32"/>
        </w:rPr>
        <w:t>代表</w:t>
      </w:r>
      <w:r>
        <w:rPr>
          <w:rFonts w:hint="eastAsia" w:ascii="仿宋_GB2312" w:hAnsi="仿宋_GB2312" w:eastAsia="仿宋_GB2312" w:cs="仿宋_GB2312"/>
          <w:color w:val="auto"/>
          <w:sz w:val="32"/>
          <w:szCs w:val="32"/>
          <w:lang w:val="en-US" w:eastAsia="zh-CN"/>
        </w:rPr>
        <w:t>人</w:t>
      </w:r>
      <w:r>
        <w:rPr>
          <w:rFonts w:hint="eastAsia" w:ascii="仿宋_GB2312" w:hAnsi="仿宋_GB2312" w:eastAsia="仿宋_GB2312" w:cs="仿宋_GB2312"/>
          <w:color w:val="auto"/>
          <w:sz w:val="32"/>
          <w:szCs w:val="32"/>
        </w:rPr>
        <w:t>（签名或印章）：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 xml:space="preserve"> </w:t>
      </w:r>
    </w:p>
    <w:p w14:paraId="0F436C5A">
      <w:pPr>
        <w:pageBreakBefore w:val="0"/>
        <w:kinsoku/>
        <w:wordWrap/>
        <w:overflowPunct/>
        <w:topLinePunct w:val="0"/>
        <w:bidi w:val="0"/>
        <w:spacing w:line="560" w:lineRule="exact"/>
        <w:ind w:firstLine="640" w:firstLineChars="200"/>
        <w:jc w:val="both"/>
        <w:rPr>
          <w:rFonts w:hint="default"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供应商名称（公章）</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 xml:space="preserve">                  </w:t>
      </w:r>
    </w:p>
    <w:p w14:paraId="1ED23B38">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p>
    <w:p w14:paraId="43DEA745">
      <w:pPr>
        <w:pStyle w:val="40"/>
        <w:ind w:left="0" w:leftChars="0" w:firstLine="0" w:firstLineChars="0"/>
        <w:rPr>
          <w:rFonts w:hint="eastAsia"/>
          <w:color w:val="auto"/>
        </w:rPr>
      </w:pPr>
    </w:p>
    <w:p w14:paraId="28230D00">
      <w:pPr>
        <w:pStyle w:val="19"/>
        <w:rPr>
          <w:rFonts w:hint="eastAsia"/>
          <w:color w:val="auto"/>
        </w:rPr>
      </w:pPr>
    </w:p>
    <w:p w14:paraId="2134841A">
      <w:pPr>
        <w:pageBreakBefore w:val="0"/>
        <w:kinsoku/>
        <w:wordWrap/>
        <w:overflowPunct/>
        <w:topLinePunct w:val="0"/>
        <w:bidi w:val="0"/>
        <w:spacing w:line="56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val="en-US" w:eastAsia="zh-CN"/>
        </w:rPr>
        <w:t>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bookmarkStart w:id="102" w:name="_Toc15628"/>
      <w:r>
        <w:rPr>
          <w:rFonts w:hint="eastAsia" w:ascii="仿宋_GB2312" w:hAnsi="仿宋_GB2312" w:eastAsia="仿宋_GB2312" w:cs="仿宋_GB2312"/>
          <w:b/>
          <w:bCs/>
          <w:color w:val="auto"/>
          <w:sz w:val="32"/>
          <w:szCs w:val="32"/>
        </w:rPr>
        <w:br w:type="page"/>
      </w:r>
    </w:p>
    <w:p w14:paraId="7B481F8E">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03" w:name="_Toc225736598"/>
      <w:bookmarkStart w:id="104" w:name="_Toc30091"/>
      <w:bookmarkStart w:id="105" w:name="_Toc11675"/>
      <w:bookmarkStart w:id="106" w:name="_Toc28471"/>
      <w:bookmarkStart w:id="107" w:name="_Toc24735"/>
      <w:r>
        <w:rPr>
          <w:rFonts w:hint="eastAsia" w:ascii="黑体" w:hAnsi="黑体" w:eastAsia="黑体" w:cs="黑体"/>
          <w:b w:val="0"/>
          <w:bCs w:val="0"/>
          <w:color w:val="auto"/>
          <w:sz w:val="32"/>
          <w:szCs w:val="32"/>
          <w:lang w:val="en-US" w:eastAsia="zh-CN"/>
        </w:rPr>
        <w:t>一、询价</w:t>
      </w:r>
      <w:r>
        <w:rPr>
          <w:rFonts w:hint="eastAsia" w:ascii="黑体" w:hAnsi="黑体" w:eastAsia="黑体" w:cs="黑体"/>
          <w:b w:val="0"/>
          <w:bCs w:val="0"/>
          <w:color w:val="auto"/>
          <w:sz w:val="32"/>
          <w:szCs w:val="32"/>
        </w:rPr>
        <w:t>响应</w:t>
      </w:r>
      <w:bookmarkEnd w:id="103"/>
      <w:r>
        <w:rPr>
          <w:rFonts w:hint="eastAsia" w:ascii="黑体" w:hAnsi="黑体" w:eastAsia="黑体" w:cs="黑体"/>
          <w:b w:val="0"/>
          <w:bCs w:val="0"/>
          <w:color w:val="auto"/>
          <w:sz w:val="32"/>
          <w:szCs w:val="32"/>
        </w:rPr>
        <w:t>函</w:t>
      </w:r>
      <w:bookmarkEnd w:id="102"/>
      <w:bookmarkEnd w:id="104"/>
      <w:bookmarkEnd w:id="105"/>
      <w:bookmarkEnd w:id="106"/>
      <w:bookmarkEnd w:id="107"/>
    </w:p>
    <w:p w14:paraId="2D127E18">
      <w:pPr>
        <w:pStyle w:val="41"/>
        <w:numPr>
          <w:ilvl w:val="0"/>
          <w:numId w:val="0"/>
        </w:numPr>
        <w:ind w:leftChars="400"/>
        <w:rPr>
          <w:rFonts w:hint="eastAsia"/>
          <w:color w:val="auto"/>
        </w:rPr>
      </w:pPr>
    </w:p>
    <w:p w14:paraId="00AAFE80">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single"/>
          <w:lang w:val="en-US" w:eastAsia="zh-CN"/>
        </w:rPr>
        <w:t xml:space="preserve">（采购人全称）          </w:t>
      </w:r>
      <w:r>
        <w:rPr>
          <w:rFonts w:hint="eastAsia" w:ascii="仿宋_GB2312" w:hAnsi="仿宋_GB2312" w:eastAsia="仿宋_GB2312" w:cs="仿宋_GB2312"/>
          <w:color w:val="auto"/>
          <w:sz w:val="32"/>
          <w:szCs w:val="32"/>
          <w:u w:val="none"/>
          <w:lang w:val="en-US" w:eastAsia="zh-CN"/>
        </w:rPr>
        <w:t>：</w:t>
      </w:r>
    </w:p>
    <w:p w14:paraId="20CE89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供应商</w:t>
      </w:r>
      <w:r>
        <w:rPr>
          <w:rFonts w:hint="eastAsia" w:ascii="仿宋_GB2312" w:hAnsi="仿宋_GB2312" w:eastAsia="仿宋_GB2312" w:cs="仿宋_GB2312"/>
          <w:color w:val="auto"/>
          <w:sz w:val="32"/>
          <w:szCs w:val="32"/>
        </w:rPr>
        <w:t>全称）参加</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项目的</w:t>
      </w:r>
      <w:r>
        <w:rPr>
          <w:rFonts w:hint="eastAsia" w:ascii="仿宋_GB2312" w:hAnsi="仿宋_GB2312" w:eastAsia="仿宋_GB2312" w:cs="仿宋_GB2312"/>
          <w:color w:val="auto"/>
          <w:sz w:val="32"/>
          <w:szCs w:val="32"/>
        </w:rPr>
        <w:t>采购活动。为此，我方谨郑重声明以下诸点并对之负法律责任。</w:t>
      </w:r>
    </w:p>
    <w:p w14:paraId="46A67B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1.我方愿意按照采购文件采购的全部服务进行报价，并响应采购文件的全部要求；</w:t>
      </w:r>
    </w:p>
    <w:p w14:paraId="3AD3C8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2.我方提交的响应文件：响应文件正本一份，副本</w:t>
      </w:r>
      <w:r>
        <w:rPr>
          <w:rFonts w:hint="eastAsia" w:ascii="仿宋_GB2312" w:hAnsi="仿宋_GB2312" w:eastAsia="仿宋_GB2312" w:cs="仿宋_GB2312"/>
          <w:color w:val="auto"/>
          <w:sz w:val="32"/>
          <w:szCs w:val="32"/>
          <w:lang w:val="en-US" w:eastAsia="zh-CN"/>
        </w:rPr>
        <w:t>一</w:t>
      </w:r>
      <w:r>
        <w:rPr>
          <w:rFonts w:hint="eastAsia" w:ascii="仿宋_GB2312" w:hAnsi="仿宋_GB2312" w:eastAsia="仿宋_GB2312" w:cs="仿宋_GB2312"/>
          <w:color w:val="auto"/>
          <w:sz w:val="32"/>
          <w:szCs w:val="32"/>
        </w:rPr>
        <w:t>份；</w:t>
      </w:r>
    </w:p>
    <w:p w14:paraId="00421E5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我方响应文件中所有文件、资料、证明和陈述均是真实和准确的，若有违背，我公司承担由此产生的一切后果</w:t>
      </w:r>
      <w:r>
        <w:rPr>
          <w:rFonts w:hint="eastAsia" w:ascii="仿宋_GB2312" w:hAnsi="仿宋_GB2312" w:eastAsia="仿宋_GB2312" w:cs="仿宋_GB2312"/>
          <w:color w:val="auto"/>
          <w:sz w:val="32"/>
          <w:szCs w:val="32"/>
        </w:rPr>
        <w:t>；</w:t>
      </w:r>
    </w:p>
    <w:p w14:paraId="24A6C9EC">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4.我方完全理解并同意放弃对响应文件有不明及误解的权利；</w:t>
      </w:r>
    </w:p>
    <w:p w14:paraId="58E3262A">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5.我方将按响应文件的规定履行合同责任和义务；</w:t>
      </w:r>
    </w:p>
    <w:p w14:paraId="31326C7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6.我方同意提供按照贵方可能要求的与报价有关的一切数据或资料；</w:t>
      </w:r>
    </w:p>
    <w:p w14:paraId="3C8B11A7">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7.我方的响应文件</w:t>
      </w:r>
      <w:r>
        <w:rPr>
          <w:rFonts w:hint="eastAsia" w:ascii="仿宋_GB2312" w:hAnsi="仿宋_GB2312" w:eastAsia="仿宋_GB2312" w:cs="仿宋_GB2312"/>
          <w:color w:val="auto"/>
          <w:sz w:val="32"/>
          <w:szCs w:val="32"/>
          <w:lang w:val="en-US" w:eastAsia="zh-CN"/>
        </w:rPr>
        <w:t>有效期为</w:t>
      </w:r>
      <w:r>
        <w:rPr>
          <w:rFonts w:hint="eastAsia" w:ascii="仿宋_GB2312" w:hAnsi="仿宋_GB2312" w:eastAsia="仿宋_GB2312" w:cs="仿宋_GB2312"/>
          <w:b/>
          <w:color w:val="auto"/>
          <w:sz w:val="32"/>
          <w:szCs w:val="32"/>
          <w:u w:val="single"/>
        </w:rPr>
        <w:t>90</w:t>
      </w:r>
      <w:r>
        <w:rPr>
          <w:rFonts w:hint="eastAsia" w:ascii="仿宋_GB2312" w:hAnsi="仿宋_GB2312" w:eastAsia="仿宋_GB2312" w:cs="仿宋_GB2312"/>
          <w:b/>
          <w:color w:val="auto"/>
          <w:sz w:val="32"/>
          <w:szCs w:val="32"/>
          <w:u w:val="single"/>
          <w:lang w:val="en-US" w:eastAsia="zh-CN"/>
        </w:rPr>
        <w:t>日历天</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w:t>
      </w:r>
      <w:r>
        <w:rPr>
          <w:rFonts w:hint="eastAsia" w:ascii="仿宋_GB2312" w:hAnsi="仿宋_GB2312" w:eastAsia="仿宋_GB2312" w:cs="仿宋_GB2312"/>
          <w:color w:val="auto"/>
          <w:sz w:val="32"/>
          <w:szCs w:val="32"/>
          <w:lang w:val="en-US" w:eastAsia="zh-CN"/>
        </w:rPr>
        <w:t>响应文件递交</w:t>
      </w:r>
      <w:r>
        <w:rPr>
          <w:rFonts w:hint="eastAsia" w:ascii="仿宋_GB2312" w:hAnsi="仿宋_GB2312" w:eastAsia="仿宋_GB2312" w:cs="仿宋_GB2312"/>
          <w:color w:val="auto"/>
          <w:sz w:val="32"/>
          <w:szCs w:val="32"/>
        </w:rPr>
        <w:t>截止之日算起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p>
    <w:p w14:paraId="0D7BAE7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 xml:space="preserve">地  址：                 </w:t>
      </w:r>
    </w:p>
    <w:p w14:paraId="263A51F7">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电  话：</w:t>
      </w:r>
    </w:p>
    <w:p w14:paraId="645C320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邮  编：</w:t>
      </w:r>
    </w:p>
    <w:p w14:paraId="70D4E453">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b/>
          <w:bCs/>
          <w:color w:val="auto"/>
          <w:kern w:val="0"/>
          <w:sz w:val="32"/>
          <w:szCs w:val="32"/>
        </w:rPr>
        <w:t>:</w:t>
      </w:r>
    </w:p>
    <w:p w14:paraId="2B6734C9">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299AADFA">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日期：　年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月　日</w:t>
      </w:r>
    </w:p>
    <w:p w14:paraId="624987C9">
      <w:pPr>
        <w:pageBreakBefore w:val="0"/>
        <w:kinsoku/>
        <w:wordWrap/>
        <w:overflowPunct/>
        <w:topLinePunct w:val="0"/>
        <w:bidi w:val="0"/>
        <w:spacing w:line="560" w:lineRule="exact"/>
        <w:ind w:left="0" w:leftChars="0" w:firstLine="640" w:firstLineChars="200"/>
        <w:jc w:val="center"/>
        <w:outlineLvl w:val="9"/>
        <w:rPr>
          <w:rFonts w:hint="eastAsia" w:ascii="仿宋_GB2312" w:hAnsi="仿宋_GB2312" w:eastAsia="仿宋_GB2312" w:cs="仿宋_GB2312"/>
          <w:color w:val="auto"/>
          <w:sz w:val="32"/>
          <w:szCs w:val="32"/>
        </w:rPr>
      </w:pPr>
      <w:bookmarkStart w:id="108" w:name="_Toc270413359"/>
      <w:bookmarkStart w:id="109" w:name="_Toc225736599"/>
      <w:bookmarkStart w:id="110" w:name="_Toc416256689"/>
    </w:p>
    <w:p w14:paraId="4E645A53">
      <w:pPr>
        <w:pStyle w:val="40"/>
        <w:pageBreakBefore w:val="0"/>
        <w:kinsoku/>
        <w:wordWrap/>
        <w:overflowPunct/>
        <w:topLinePunct w:val="0"/>
        <w:bidi w:val="0"/>
        <w:spacing w:after="0" w:line="560" w:lineRule="exact"/>
        <w:ind w:left="0" w:leftChars="0" w:firstLine="0" w:firstLineChars="0"/>
        <w:rPr>
          <w:rFonts w:hint="eastAsia" w:ascii="仿宋_GB2312" w:hAnsi="仿宋_GB2312" w:eastAsia="仿宋_GB2312" w:cs="仿宋_GB2312"/>
          <w:color w:val="auto"/>
          <w:sz w:val="32"/>
          <w:szCs w:val="32"/>
        </w:rPr>
      </w:pPr>
    </w:p>
    <w:p w14:paraId="21A83C89">
      <w:pPr>
        <w:pageBreakBefore w:val="0"/>
        <w:numPr>
          <w:ilvl w:val="0"/>
          <w:numId w:val="0"/>
        </w:numPr>
        <w:kinsoku/>
        <w:wordWrap/>
        <w:overflowPunct/>
        <w:topLinePunct w:val="0"/>
        <w:bidi w:val="0"/>
        <w:spacing w:line="560" w:lineRule="exact"/>
        <w:ind w:leftChars="200"/>
        <w:jc w:val="center"/>
        <w:outlineLvl w:val="1"/>
        <w:rPr>
          <w:rFonts w:hint="eastAsia" w:ascii="黑体" w:hAnsi="黑体" w:eastAsia="黑体" w:cs="黑体"/>
          <w:b w:val="0"/>
          <w:bCs w:val="0"/>
          <w:color w:val="auto"/>
          <w:sz w:val="32"/>
          <w:szCs w:val="32"/>
        </w:rPr>
      </w:pPr>
      <w:bookmarkStart w:id="111" w:name="_Toc25357"/>
      <w:bookmarkStart w:id="112" w:name="_Toc21154"/>
      <w:bookmarkStart w:id="113" w:name="_Toc17630"/>
      <w:bookmarkStart w:id="114" w:name="_Toc476083429"/>
      <w:bookmarkStart w:id="115" w:name="_Toc21293"/>
      <w:bookmarkStart w:id="116" w:name="_Toc14308"/>
      <w:r>
        <w:rPr>
          <w:rFonts w:hint="eastAsia" w:ascii="黑体" w:hAnsi="黑体" w:eastAsia="黑体" w:cs="黑体"/>
          <w:b w:val="0"/>
          <w:bCs w:val="0"/>
          <w:color w:val="auto"/>
          <w:sz w:val="32"/>
          <w:szCs w:val="32"/>
          <w:lang w:val="en-US" w:eastAsia="zh-CN"/>
        </w:rPr>
        <w:t>二、</w:t>
      </w:r>
      <w:r>
        <w:rPr>
          <w:rFonts w:hint="eastAsia" w:ascii="黑体" w:hAnsi="黑体" w:eastAsia="黑体" w:cs="黑体"/>
          <w:b w:val="0"/>
          <w:bCs w:val="0"/>
          <w:color w:val="auto"/>
          <w:sz w:val="32"/>
          <w:szCs w:val="32"/>
        </w:rPr>
        <w:t>报价表</w:t>
      </w:r>
      <w:bookmarkEnd w:id="111"/>
      <w:bookmarkEnd w:id="112"/>
      <w:bookmarkEnd w:id="113"/>
      <w:bookmarkEnd w:id="114"/>
      <w:bookmarkEnd w:id="115"/>
      <w:bookmarkEnd w:id="116"/>
    </w:p>
    <w:p w14:paraId="11C5D8A4">
      <w:pPr>
        <w:pStyle w:val="41"/>
        <w:numPr>
          <w:ilvl w:val="0"/>
          <w:numId w:val="0"/>
        </w:numPr>
        <w:ind w:leftChars="200"/>
        <w:rPr>
          <w:rFonts w:hint="eastAsia"/>
          <w:color w:val="auto"/>
        </w:rPr>
      </w:pPr>
    </w:p>
    <w:p w14:paraId="1121E627">
      <w:pPr>
        <w:pStyle w:val="19"/>
        <w:pageBreakBefore w:val="0"/>
        <w:kinsoku/>
        <w:wordWrap/>
        <w:overflowPunct/>
        <w:topLinePunct w:val="0"/>
        <w:bidi w:val="0"/>
        <w:spacing w:after="0" w:line="560" w:lineRule="exac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 xml:space="preserve"> </w:t>
      </w:r>
      <w:r>
        <w:rPr>
          <w:rFonts w:hint="eastAsia" w:ascii="仿宋_GB2312" w:hAnsi="仿宋_GB2312" w:eastAsia="仿宋_GB2312" w:cs="仿宋_GB2312"/>
          <w:color w:val="auto"/>
          <w:sz w:val="32"/>
          <w:szCs w:val="32"/>
          <w:u w:val="single"/>
          <w:lang w:val="en-US" w:eastAsia="zh-CN"/>
        </w:rPr>
        <w:t>（采购人全称）</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w:t>
      </w:r>
    </w:p>
    <w:p w14:paraId="7BF24CE5">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我方在充分研究</w:t>
      </w:r>
      <w:r>
        <w:rPr>
          <w:rFonts w:hint="eastAsia" w:ascii="仿宋_GB2312" w:hAnsi="仿宋_GB2312" w:eastAsia="仿宋_GB2312" w:cs="仿宋_GB2312"/>
          <w:color w:val="auto"/>
          <w:kern w:val="2"/>
          <w:sz w:val="32"/>
          <w:szCs w:val="32"/>
          <w:u w:val="single"/>
          <w:lang w:val="en-US" w:eastAsia="zh-CN" w:bidi="ar-SA"/>
        </w:rPr>
        <w:t xml:space="preserve">               </w:t>
      </w:r>
      <w:r>
        <w:rPr>
          <w:rFonts w:hint="eastAsia" w:ascii="仿宋_GB2312" w:hAnsi="仿宋_GB2312" w:eastAsia="仿宋_GB2312" w:cs="仿宋_GB2312"/>
          <w:color w:val="auto"/>
          <w:kern w:val="2"/>
          <w:sz w:val="32"/>
          <w:szCs w:val="32"/>
          <w:lang w:val="en-US" w:eastAsia="zh-CN" w:bidi="ar-SA"/>
        </w:rPr>
        <w:t>项目</w:t>
      </w:r>
      <w:r>
        <w:rPr>
          <w:rFonts w:hint="eastAsia" w:ascii="仿宋_GB2312" w:hAnsi="仿宋_GB2312" w:eastAsia="仿宋_GB2312" w:cs="仿宋_GB2312"/>
          <w:bCs/>
          <w:color w:val="auto"/>
          <w:kern w:val="0"/>
          <w:sz w:val="32"/>
          <w:szCs w:val="32"/>
          <w:highlight w:val="none"/>
          <w:lang w:val="en-US" w:eastAsia="zh-CN" w:bidi="ar-SA"/>
        </w:rPr>
        <w:t>询价采购文件的全部内容后，</w:t>
      </w:r>
      <w:r>
        <w:rPr>
          <w:rFonts w:hint="eastAsia" w:ascii="仿宋_GB2312" w:hAnsi="仿宋_GB2312" w:eastAsia="仿宋_GB2312" w:cs="仿宋_GB2312"/>
          <w:color w:val="auto"/>
          <w:kern w:val="2"/>
          <w:sz w:val="32"/>
          <w:szCs w:val="32"/>
          <w:lang w:val="en-US" w:eastAsia="zh-CN" w:bidi="ar-SA"/>
        </w:rPr>
        <w:t>报价如下：</w:t>
      </w:r>
    </w:p>
    <w:p w14:paraId="01D27012">
      <w:pPr>
        <w:widowControl/>
        <w:snapToGrid w:val="0"/>
        <w:spacing w:line="560" w:lineRule="exact"/>
        <w:ind w:firstLine="640" w:firstLineChars="200"/>
        <w:jc w:val="left"/>
        <w:rPr>
          <w:rFonts w:hint="eastAsia" w:ascii="仿宋_GB2312" w:hAnsi="仿宋_GB2312" w:eastAsia="仿宋_GB2312" w:cs="仿宋_GB2312"/>
          <w:bCs/>
          <w:color w:val="auto"/>
          <w:kern w:val="2"/>
          <w:sz w:val="32"/>
          <w:szCs w:val="32"/>
          <w:highlight w:val="none"/>
          <w:u w:val="none"/>
          <w:lang w:val="en-US" w:eastAsia="zh-CN" w:bidi="ar-SA"/>
        </w:rPr>
      </w:pPr>
      <w:r>
        <w:rPr>
          <w:rFonts w:hint="eastAsia" w:ascii="仿宋_GB2312" w:hAnsi="仿宋_GB2312" w:eastAsia="仿宋_GB2312" w:cs="仿宋_GB2312"/>
          <w:bCs/>
          <w:color w:val="auto"/>
          <w:kern w:val="2"/>
          <w:sz w:val="32"/>
          <w:szCs w:val="32"/>
          <w:highlight w:val="none"/>
          <w:lang w:val="en-US" w:eastAsia="zh-CN" w:bidi="ar-SA"/>
        </w:rPr>
        <w:t>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r>
        <w:rPr>
          <w:rFonts w:hint="eastAsia" w:ascii="仿宋_GB2312" w:hAnsi="仿宋_GB2312" w:eastAsia="仿宋_GB2312" w:cs="仿宋_GB2312"/>
          <w:bCs/>
          <w:color w:val="auto"/>
          <w:kern w:val="2"/>
          <w:sz w:val="32"/>
          <w:szCs w:val="32"/>
          <w:highlight w:val="none"/>
          <w:lang w:val="en-US" w:eastAsia="zh-CN" w:bidi="ar-SA"/>
        </w:rPr>
        <w:t>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元），增值税</w:t>
      </w:r>
      <w:r>
        <w:rPr>
          <w:rFonts w:hint="eastAsia" w:ascii="仿宋_GB2312" w:hAnsi="仿宋_GB2312" w:eastAsia="仿宋_GB2312" w:cs="仿宋_GB2312"/>
          <w:bCs/>
          <w:color w:val="auto"/>
          <w:kern w:val="2"/>
          <w:sz w:val="32"/>
          <w:szCs w:val="32"/>
          <w:highlight w:val="none"/>
          <w:lang w:val="en-US" w:eastAsia="zh-CN" w:bidi="ar-SA"/>
        </w:rPr>
        <w:t>税率</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%，不含税总价人民币大写：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元），税金人民币大写：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 xml:space="preserve"> 元（小写：</w:t>
      </w:r>
      <w:r>
        <w:rPr>
          <w:rFonts w:hint="eastAsia" w:ascii="仿宋_GB2312" w:hAnsi="仿宋_GB2312" w:eastAsia="仿宋_GB2312" w:cs="仿宋_GB2312"/>
          <w:bCs/>
          <w:color w:val="auto"/>
          <w:kern w:val="2"/>
          <w:sz w:val="32"/>
          <w:szCs w:val="32"/>
          <w:highlight w:val="none"/>
          <w:u w:val="single"/>
          <w:lang w:val="en-US" w:eastAsia="zh-CN" w:bidi="ar-SA"/>
        </w:rPr>
        <w:t xml:space="preserve">        </w:t>
      </w:r>
      <w:r>
        <w:rPr>
          <w:rFonts w:hint="eastAsia" w:ascii="仿宋_GB2312" w:hAnsi="仿宋_GB2312" w:eastAsia="仿宋_GB2312" w:cs="仿宋_GB2312"/>
          <w:bCs/>
          <w:color w:val="auto"/>
          <w:kern w:val="2"/>
          <w:sz w:val="32"/>
          <w:szCs w:val="32"/>
          <w:highlight w:val="none"/>
          <w:u w:val="none"/>
          <w:lang w:val="en-US" w:eastAsia="zh-CN" w:bidi="ar-SA"/>
        </w:rPr>
        <w:t>元）。</w:t>
      </w:r>
    </w:p>
    <w:p w14:paraId="17024ED5">
      <w:pPr>
        <w:keepNext w:val="0"/>
        <w:keepLines w:val="0"/>
        <w:widowControl w:val="0"/>
        <w:suppressLineNumbers w:val="0"/>
        <w:snapToGrid w:val="0"/>
        <w:spacing w:before="0" w:beforeAutospacing="0" w:after="0" w:afterAutospacing="0" w:line="560" w:lineRule="exact"/>
        <w:ind w:left="0" w:right="0" w:firstLine="640" w:firstLineChars="200"/>
        <w:jc w:val="both"/>
        <w:rPr>
          <w:rFonts w:hint="default" w:ascii="仿宋_GB2312" w:hAnsi="仿宋_GB2312" w:eastAsia="仿宋_GB2312" w:cs="仿宋_GB2312"/>
          <w:bCs/>
          <w:color w:val="auto"/>
          <w:kern w:val="2"/>
          <w:sz w:val="32"/>
          <w:szCs w:val="32"/>
          <w:highlight w:val="none"/>
          <w:u w:val="none"/>
          <w:lang w:val="en-US" w:eastAsia="zh-CN" w:bidi="ar-SA"/>
        </w:rPr>
      </w:pPr>
      <w:r>
        <w:rPr>
          <w:rFonts w:hint="default" w:ascii="仿宋_GB2312" w:hAnsi="Calibri" w:eastAsia="仿宋_GB2312" w:cs="仿宋_GB2312"/>
          <w:kern w:val="0"/>
          <w:sz w:val="32"/>
          <w:szCs w:val="32"/>
          <w:lang w:val="en-US" w:eastAsia="zh-CN" w:bidi="ar"/>
        </w:rPr>
        <w:t>以上报价为固定综合单价，不随市场行情变化调整，包含但不仅限于以下内容：</w:t>
      </w:r>
      <w:r>
        <w:rPr>
          <w:rFonts w:hint="default" w:ascii="仿宋_GB2312" w:hAnsi="Calibri" w:eastAsia="仿宋_GB2312" w:cs="仿宋_GB2312"/>
          <w:color w:val="auto"/>
          <w:kern w:val="0"/>
          <w:sz w:val="32"/>
          <w:szCs w:val="32"/>
          <w:lang w:bidi="ar"/>
        </w:rPr>
        <w:t>人工、差旅</w:t>
      </w:r>
      <w:r>
        <w:rPr>
          <w:rFonts w:hint="default" w:ascii="仿宋_GB2312" w:hAnsi="Calibri" w:eastAsia="仿宋_GB2312" w:cs="仿宋_GB2312"/>
          <w:color w:val="auto"/>
          <w:kern w:val="0"/>
          <w:sz w:val="32"/>
          <w:szCs w:val="32"/>
          <w:lang w:val="en-US" w:eastAsia="zh-CN" w:bidi="ar"/>
        </w:rPr>
        <w:t>、</w:t>
      </w:r>
      <w:r>
        <w:rPr>
          <w:rFonts w:hint="default" w:ascii="仿宋_GB2312" w:hAnsi="Calibri" w:eastAsia="仿宋_GB2312" w:cs="仿宋_GB2312"/>
          <w:color w:val="auto"/>
          <w:kern w:val="0"/>
          <w:sz w:val="32"/>
          <w:szCs w:val="32"/>
          <w:lang w:eastAsia="zh-CN" w:bidi="ar"/>
        </w:rPr>
        <w:t>通讯、</w:t>
      </w:r>
      <w:r>
        <w:rPr>
          <w:rFonts w:hint="default" w:ascii="仿宋_GB2312" w:hAnsi="Calibri" w:eastAsia="仿宋_GB2312" w:cs="仿宋_GB2312"/>
          <w:color w:val="auto"/>
          <w:kern w:val="0"/>
          <w:sz w:val="32"/>
          <w:szCs w:val="32"/>
          <w:lang w:val="en-US" w:eastAsia="zh-CN" w:bidi="ar"/>
        </w:rPr>
        <w:t>设备、</w:t>
      </w:r>
      <w:r>
        <w:rPr>
          <w:rFonts w:hint="default" w:ascii="仿宋_GB2312" w:hAnsi="Calibri" w:eastAsia="仿宋_GB2312" w:cs="仿宋_GB2312"/>
          <w:color w:val="auto"/>
          <w:kern w:val="0"/>
          <w:sz w:val="32"/>
          <w:szCs w:val="32"/>
          <w:lang w:eastAsia="zh-CN" w:bidi="ar"/>
        </w:rPr>
        <w:t>保管、保险、</w:t>
      </w:r>
      <w:r>
        <w:rPr>
          <w:rFonts w:hint="default" w:ascii="仿宋_GB2312" w:hAnsi="Calibri" w:eastAsia="仿宋_GB2312" w:cs="仿宋_GB2312"/>
          <w:color w:val="auto"/>
          <w:kern w:val="0"/>
          <w:sz w:val="32"/>
          <w:szCs w:val="32"/>
          <w:lang w:val="en-US" w:eastAsia="zh-CN" w:bidi="ar"/>
        </w:rPr>
        <w:t>管理、利润、</w:t>
      </w:r>
      <w:r>
        <w:rPr>
          <w:rFonts w:hint="default" w:ascii="仿宋_GB2312" w:hAnsi="Calibri" w:eastAsia="仿宋_GB2312" w:cs="仿宋_GB2312"/>
          <w:color w:val="auto"/>
          <w:kern w:val="0"/>
          <w:sz w:val="32"/>
          <w:szCs w:val="32"/>
          <w:lang w:bidi="ar"/>
        </w:rPr>
        <w:t>税金</w:t>
      </w:r>
      <w:r>
        <w:rPr>
          <w:rFonts w:hint="default" w:ascii="仿宋_GB2312" w:hAnsi="Calibri" w:eastAsia="仿宋_GB2312" w:cs="仿宋_GB2312"/>
          <w:kern w:val="0"/>
          <w:sz w:val="32"/>
          <w:szCs w:val="32"/>
          <w:lang w:val="en-US" w:eastAsia="zh-CN" w:bidi="ar"/>
        </w:rPr>
        <w:t>等所需的一切费用。</w:t>
      </w:r>
    </w:p>
    <w:p w14:paraId="15B6C4A5">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16CA017B">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eastAsia" w:ascii="仿宋_GB2312" w:hAnsi="仿宋_GB2312" w:eastAsia="仿宋_GB2312" w:cs="仿宋_GB2312"/>
          <w:color w:val="auto"/>
          <w:kern w:val="2"/>
          <w:sz w:val="32"/>
          <w:szCs w:val="32"/>
          <w:lang w:val="en-US" w:eastAsia="zh-CN" w:bidi="ar-SA"/>
        </w:rPr>
      </w:pPr>
    </w:p>
    <w:p w14:paraId="4E88DF1F">
      <w:pPr>
        <w:pStyle w:val="5"/>
        <w:keepNext w:val="0"/>
        <w:keepLines w:val="0"/>
        <w:pageBreakBefore w:val="0"/>
        <w:widowControl w:val="0"/>
        <w:kinsoku/>
        <w:wordWrap/>
        <w:overflowPunct/>
        <w:topLinePunct w:val="0"/>
        <w:autoSpaceDE w:val="0"/>
        <w:autoSpaceDN w:val="0"/>
        <w:bidi w:val="0"/>
        <w:adjustRightInd w:val="0"/>
        <w:snapToGrid/>
        <w:spacing w:line="560" w:lineRule="exact"/>
        <w:ind w:left="0" w:leftChars="0" w:firstLine="640" w:firstLineChars="200"/>
        <w:jc w:val="both"/>
        <w:textAlignment w:val="baseline"/>
        <w:rPr>
          <w:rFonts w:hint="default" w:ascii="仿宋_GB2312" w:hAnsi="仿宋_GB2312" w:eastAsia="仿宋_GB2312" w:cs="仿宋_GB2312"/>
          <w:color w:val="auto"/>
          <w:kern w:val="2"/>
          <w:sz w:val="32"/>
          <w:szCs w:val="32"/>
          <w:lang w:eastAsia="zh-CN" w:bidi="ar-SA"/>
        </w:rPr>
      </w:pPr>
    </w:p>
    <w:p w14:paraId="21E36704">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3B462A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022FD5A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70A49AE0">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3C9E2E5E">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30B1A6F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签署日期：   年   月   日</w:t>
      </w:r>
    </w:p>
    <w:p w14:paraId="4B5C781F">
      <w:pPr>
        <w:pageBreakBefore w:val="0"/>
        <w:kinsoku/>
        <w:wordWrap/>
        <w:overflowPunct/>
        <w:topLinePunct w:val="0"/>
        <w:bidi w:val="0"/>
        <w:spacing w:line="560" w:lineRule="exact"/>
        <w:ind w:left="0" w:leftChars="0" w:firstLine="640" w:firstLineChars="200"/>
        <w:jc w:val="center"/>
        <w:rPr>
          <w:rFonts w:hint="eastAsia" w:ascii="仿宋_GB2312" w:hAnsi="仿宋_GB2312" w:eastAsia="仿宋_GB2312" w:cs="仿宋_GB2312"/>
          <w:color w:val="auto"/>
          <w:sz w:val="32"/>
          <w:szCs w:val="32"/>
        </w:rPr>
      </w:pPr>
      <w:bookmarkStart w:id="117" w:name="_Toc476083430"/>
      <w:bookmarkStart w:id="118" w:name="_Toc10621"/>
    </w:p>
    <w:bookmarkEnd w:id="108"/>
    <w:bookmarkEnd w:id="109"/>
    <w:bookmarkEnd w:id="110"/>
    <w:bookmarkEnd w:id="117"/>
    <w:bookmarkEnd w:id="118"/>
    <w:p w14:paraId="4629F9B7">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sectPr>
          <w:headerReference r:id="rId8" w:type="default"/>
          <w:footerReference r:id="rId9" w:type="default"/>
          <w:pgSz w:w="11906" w:h="16838"/>
          <w:pgMar w:top="1440" w:right="1800" w:bottom="1440" w:left="1800" w:header="907" w:footer="477" w:gutter="0"/>
          <w:cols w:space="720" w:num="1"/>
          <w:docGrid w:linePitch="312" w:charSpace="0"/>
        </w:sectPr>
      </w:pPr>
      <w:bookmarkStart w:id="119" w:name="_Toc372709279"/>
      <w:bookmarkStart w:id="120" w:name="_Toc416256692"/>
    </w:p>
    <w:bookmarkEnd w:id="119"/>
    <w:bookmarkEnd w:id="120"/>
    <w:p w14:paraId="431868FE">
      <w:pPr>
        <w:keepNext w:val="0"/>
        <w:keepLines w:val="0"/>
        <w:pageBreakBefore w:val="0"/>
        <w:widowControl w:val="0"/>
        <w:numPr>
          <w:ilvl w:val="0"/>
          <w:numId w:val="10"/>
        </w:numPr>
        <w:suppressLineNumbers w:val="0"/>
        <w:kinsoku/>
        <w:wordWrap/>
        <w:overflowPunct/>
        <w:topLinePunct w:val="0"/>
        <w:bidi w:val="0"/>
        <w:spacing w:before="0" w:beforeAutospacing="0" w:after="0" w:afterAutospacing="0" w:line="560" w:lineRule="exact"/>
        <w:ind w:left="0" w:leftChars="0" w:right="0" w:firstLine="0" w:firstLineChars="0"/>
        <w:jc w:val="center"/>
        <w:outlineLvl w:val="1"/>
        <w:rPr>
          <w:rFonts w:hint="default" w:ascii="黑体" w:hAnsi="宋体" w:eastAsia="黑体" w:cs="黑体"/>
          <w:b w:val="0"/>
          <w:bCs w:val="0"/>
          <w:kern w:val="2"/>
          <w:sz w:val="32"/>
          <w:szCs w:val="32"/>
          <w:lang w:val="en-US" w:eastAsia="zh-CN" w:bidi="ar"/>
        </w:rPr>
      </w:pPr>
      <w:bookmarkStart w:id="121" w:name="_Toc17514"/>
      <w:bookmarkStart w:id="122" w:name="_Toc28265"/>
      <w:bookmarkStart w:id="123" w:name="_Toc476083434"/>
      <w:bookmarkStart w:id="124" w:name="_Toc5155"/>
      <w:bookmarkStart w:id="125" w:name="_Toc26748"/>
      <w:bookmarkStart w:id="126" w:name="_Toc8354"/>
      <w:bookmarkStart w:id="127" w:name="_Toc372709280"/>
      <w:bookmarkStart w:id="128" w:name="_Toc416256693"/>
      <w:r>
        <w:rPr>
          <w:rFonts w:hint="default" w:ascii="黑体" w:hAnsi="宋体" w:eastAsia="黑体" w:cs="黑体"/>
          <w:b w:val="0"/>
          <w:bCs w:val="0"/>
          <w:kern w:val="2"/>
          <w:sz w:val="32"/>
          <w:szCs w:val="32"/>
          <w:lang w:val="en-US" w:eastAsia="zh-CN" w:bidi="ar"/>
        </w:rPr>
        <w:t>分项报价表</w:t>
      </w:r>
    </w:p>
    <w:p w14:paraId="2EC5D6D1">
      <w:pPr>
        <w:keepNext w:val="0"/>
        <w:keepLines w:val="0"/>
        <w:pageBreakBefore w:val="0"/>
        <w:widowControl w:val="0"/>
        <w:numPr>
          <w:ilvl w:val="-1"/>
          <w:numId w:val="0"/>
        </w:numPr>
        <w:suppressLineNumbers w:val="0"/>
        <w:kinsoku/>
        <w:wordWrap/>
        <w:overflowPunct/>
        <w:topLinePunct w:val="0"/>
        <w:bidi w:val="0"/>
        <w:spacing w:before="0" w:beforeAutospacing="0" w:after="0" w:afterAutospacing="0" w:line="560" w:lineRule="exact"/>
        <w:ind w:left="0" w:leftChars="0" w:right="0" w:firstLine="0" w:firstLineChars="0"/>
        <w:jc w:val="both"/>
        <w:outlineLvl w:val="1"/>
        <w:rPr>
          <w:rFonts w:hint="default" w:ascii="黑体" w:hAnsi="宋体" w:eastAsia="黑体" w:cs="黑体"/>
          <w:b w:val="0"/>
          <w:bCs w:val="0"/>
          <w:kern w:val="2"/>
          <w:sz w:val="32"/>
          <w:szCs w:val="32"/>
          <w:lang w:eastAsia="zh-CN" w:bidi="ar"/>
        </w:rPr>
      </w:pPr>
    </w:p>
    <w:p w14:paraId="28985E8C">
      <w:pPr>
        <w:pageBreakBefore w:val="0"/>
        <w:kinsoku/>
        <w:wordWrap/>
        <w:overflowPunct/>
        <w:topLinePunct w:val="0"/>
        <w:bidi w:val="0"/>
        <w:spacing w:line="560" w:lineRule="exact"/>
        <w:ind w:left="0" w:leftChars="0" w:firstLine="720" w:firstLineChars="200"/>
        <w:jc w:val="center"/>
        <w:outlineLvl w:val="1"/>
        <w:rPr>
          <w:rFonts w:hint="default" w:ascii="黑体" w:hAnsi="黑体" w:eastAsia="黑体" w:cs="黑体"/>
          <w:b w:val="0"/>
          <w:bCs w:val="0"/>
          <w:color w:val="auto"/>
          <w:sz w:val="32"/>
          <w:szCs w:val="32"/>
          <w:lang w:eastAsia="zh-CN"/>
        </w:rPr>
      </w:pPr>
      <w:r>
        <w:rPr>
          <w:rFonts w:hint="default" w:ascii="仿宋_GB2312" w:hAnsi="Calibri" w:eastAsia="仿宋_GB2312" w:cs="仿宋_GB2312"/>
          <w:kern w:val="2"/>
          <w:sz w:val="36"/>
          <w:szCs w:val="36"/>
          <w:u w:val="single"/>
          <w:lang w:val="en-US" w:eastAsia="zh-CN" w:bidi="ar"/>
        </w:rPr>
        <w:t>赣州旅游投资集团档案整理服务</w:t>
      </w:r>
      <w:r>
        <w:rPr>
          <w:rFonts w:hint="default" w:ascii="仿宋_GB2312" w:hAnsi="Calibri" w:eastAsia="仿宋_GB2312" w:cs="仿宋_GB2312"/>
          <w:kern w:val="2"/>
          <w:sz w:val="36"/>
          <w:szCs w:val="36"/>
          <w:u w:val="single"/>
          <w:lang w:eastAsia="zh-CN" w:bidi="ar"/>
        </w:rPr>
        <w:t>报价表</w:t>
      </w:r>
    </w:p>
    <w:tbl>
      <w:tblPr>
        <w:tblStyle w:val="4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6"/>
        <w:gridCol w:w="1514"/>
        <w:gridCol w:w="1290"/>
        <w:gridCol w:w="813"/>
        <w:gridCol w:w="941"/>
        <w:gridCol w:w="936"/>
        <w:gridCol w:w="2219"/>
      </w:tblGrid>
      <w:tr w14:paraId="51271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415D42">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序号</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081BCB7D">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项目</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6B642D27">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预估</w:t>
            </w:r>
            <w:r>
              <w:rPr>
                <w:rFonts w:hint="default" w:ascii="黑体" w:hAnsi="宋体" w:eastAsia="黑体" w:cs="黑体"/>
                <w:i w:val="0"/>
                <w:iCs w:val="0"/>
                <w:color w:val="000000"/>
                <w:kern w:val="0"/>
                <w:sz w:val="24"/>
                <w:szCs w:val="24"/>
                <w:lang w:val="en-US" w:eastAsia="zh-CN" w:bidi="ar"/>
              </w:rPr>
              <w:br w:type="textWrapping"/>
            </w:r>
            <w:r>
              <w:rPr>
                <w:rFonts w:hint="default" w:ascii="黑体" w:hAnsi="宋体" w:eastAsia="黑体" w:cs="黑体"/>
                <w:i w:val="0"/>
                <w:iCs w:val="0"/>
                <w:color w:val="000000"/>
                <w:kern w:val="0"/>
                <w:sz w:val="24"/>
                <w:szCs w:val="24"/>
                <w:lang w:val="en-US" w:eastAsia="zh-CN" w:bidi="ar"/>
              </w:rPr>
              <w:t>数量</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2FEF82B7">
            <w:pPr>
              <w:keepNext w:val="0"/>
              <w:keepLines w:val="0"/>
              <w:widowControl/>
              <w:suppressLineNumbers w:val="0"/>
              <w:spacing w:before="0" w:beforeAutospacing="0" w:after="0" w:afterAutospacing="0" w:line="600" w:lineRule="exact"/>
              <w:ind w:left="0" w:right="0"/>
              <w:jc w:val="center"/>
              <w:textAlignment w:val="center"/>
              <w:rPr>
                <w:rFonts w:hint="default" w:ascii="黑体" w:hAnsi="宋体" w:eastAsia="黑体" w:cs="黑体"/>
                <w:i w:val="0"/>
                <w:iCs w:val="0"/>
                <w:color w:val="000000"/>
                <w:kern w:val="2"/>
                <w:sz w:val="24"/>
                <w:szCs w:val="24"/>
              </w:rPr>
            </w:pPr>
            <w:r>
              <w:rPr>
                <w:rFonts w:hint="default" w:ascii="黑体" w:hAnsi="宋体" w:eastAsia="黑体" w:cs="黑体"/>
                <w:i w:val="0"/>
                <w:iCs w:val="0"/>
                <w:color w:val="000000"/>
                <w:kern w:val="0"/>
                <w:sz w:val="24"/>
                <w:szCs w:val="24"/>
                <w:lang w:val="en-US" w:eastAsia="zh-CN" w:bidi="ar"/>
              </w:rPr>
              <w:t>单位</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30349D9E">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4"/>
                <w:szCs w:val="24"/>
                <w:lang w:val="en-US" w:eastAsia="zh-CN" w:bidi="ar"/>
              </w:rPr>
            </w:pPr>
            <w:r>
              <w:rPr>
                <w:rFonts w:hint="eastAsia" w:ascii="黑体" w:hAnsi="宋体" w:eastAsia="黑体" w:cs="黑体"/>
                <w:i w:val="0"/>
                <w:iCs w:val="0"/>
                <w:color w:val="000000"/>
                <w:kern w:val="0"/>
                <w:sz w:val="24"/>
                <w:szCs w:val="24"/>
                <w:u w:val="none"/>
                <w:lang w:val="en-US" w:eastAsia="zh-CN" w:bidi="ar"/>
              </w:rPr>
              <w:t>单价（元）</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39B4CCF0">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4"/>
                <w:szCs w:val="24"/>
                <w:lang w:val="en-US" w:eastAsia="zh-CN" w:bidi="ar"/>
              </w:rPr>
            </w:pPr>
            <w:r>
              <w:rPr>
                <w:rFonts w:hint="default" w:ascii="黑体" w:hAnsi="宋体" w:eastAsia="黑体" w:cs="黑体"/>
                <w:i w:val="0"/>
                <w:iCs w:val="0"/>
                <w:color w:val="000000"/>
                <w:kern w:val="0"/>
                <w:sz w:val="24"/>
                <w:szCs w:val="24"/>
                <w:u w:val="none"/>
                <w:lang w:eastAsia="zh-CN" w:bidi="ar"/>
              </w:rPr>
              <w:t>合价</w:t>
            </w:r>
            <w:r>
              <w:rPr>
                <w:rFonts w:hint="eastAsia" w:ascii="黑体" w:hAnsi="宋体" w:eastAsia="黑体" w:cs="黑体"/>
                <w:i w:val="0"/>
                <w:iCs w:val="0"/>
                <w:color w:val="000000"/>
                <w:kern w:val="0"/>
                <w:sz w:val="24"/>
                <w:szCs w:val="24"/>
                <w:u w:val="none"/>
                <w:lang w:val="en-US" w:eastAsia="zh-CN" w:bidi="ar"/>
              </w:rPr>
              <w:t>（元）</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53BB3499">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kern w:val="0"/>
                <w:sz w:val="24"/>
                <w:szCs w:val="24"/>
                <w:lang w:val="en-US" w:eastAsia="zh-CN" w:bidi="ar"/>
              </w:rPr>
            </w:pPr>
            <w:r>
              <w:rPr>
                <w:rFonts w:hint="eastAsia" w:ascii="黑体" w:hAnsi="宋体" w:eastAsia="黑体" w:cs="黑体"/>
                <w:i w:val="0"/>
                <w:iCs w:val="0"/>
                <w:color w:val="000000"/>
                <w:kern w:val="0"/>
                <w:sz w:val="24"/>
                <w:szCs w:val="24"/>
                <w:u w:val="none"/>
                <w:lang w:val="en-US" w:eastAsia="zh-CN" w:bidi="ar"/>
              </w:rPr>
              <w:t>说明</w:t>
            </w:r>
          </w:p>
        </w:tc>
      </w:tr>
      <w:tr w14:paraId="2AC82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9"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E6E47">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6B6DA017">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文书档案整理</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5DA79EB1">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6000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5C69424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件</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3535570C">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4D9331A5">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0A743B45">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按照国家档案局第 8 号令《机关文件材料归档范围和文书档案保管期限规定》、国家档案局第21号令《企业档案管理规定》、国家档案局令第10号《企业文件材料归档范围和档案保管期限规定》、《电子文件归档与电子档案管理规范》（GB/T 18894-2016）和江西省《归档文件整理规范》(DB36/T 380—2016)及赣州市档案馆要求进行文书档案整理、分类、编目、装订、装盒和排架</w:t>
            </w:r>
          </w:p>
        </w:tc>
      </w:tr>
      <w:tr w14:paraId="0BE4B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55E7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2</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30A2382F">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文书档案数字化</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23277CC0">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12000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69BC7D75">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画幅</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5AB8190C">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0972F7C6">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58A08C9C">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（DA/T31-2005）、《江西省纸质档案数字化管理与技术规范》《电子文件归档与电子档案管理规范》等相关规范进行数字化扫描</w:t>
            </w:r>
          </w:p>
        </w:tc>
      </w:tr>
      <w:tr w14:paraId="13C49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8" w:hRule="atLeast"/>
        </w:trPr>
        <w:tc>
          <w:tcPr>
            <w:tcW w:w="473" w:type="pct"/>
            <w:tcBorders>
              <w:top w:val="single" w:color="000000" w:sz="4" w:space="0"/>
              <w:left w:val="single" w:color="000000" w:sz="4" w:space="0"/>
              <w:bottom w:val="single" w:color="auto" w:sz="4" w:space="0"/>
              <w:right w:val="single" w:color="000000" w:sz="4" w:space="0"/>
            </w:tcBorders>
            <w:shd w:val="clear" w:color="auto" w:fill="auto"/>
            <w:vAlign w:val="center"/>
          </w:tcPr>
          <w:p w14:paraId="410B6D27">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3</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4F312211">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声像档案（照片）</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1E4FBEB6">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1200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3AF86E7B">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件</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5D9E9198">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3F37D5BB">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vMerge w:val="restart"/>
            <w:tcBorders>
              <w:top w:val="single" w:color="000000" w:sz="4" w:space="0"/>
              <w:left w:val="nil"/>
              <w:right w:val="single" w:color="000000" w:sz="4" w:space="0"/>
            </w:tcBorders>
            <w:shd w:val="clear" w:color="auto" w:fill="auto"/>
            <w:vAlign w:val="center"/>
          </w:tcPr>
          <w:p w14:paraId="1D9731E0">
            <w:pPr>
              <w:keepNext w:val="0"/>
              <w:keepLines w:val="0"/>
              <w:suppressLineNumbers w:val="0"/>
              <w:spacing w:before="0" w:beforeAutospacing="0" w:after="0" w:afterAutospacing="0"/>
              <w:ind w:left="0" w:right="0"/>
              <w:rPr>
                <w:rFonts w:hint="default"/>
              </w:rPr>
            </w:pPr>
            <w:r>
              <w:rPr>
                <w:rFonts w:hint="eastAsia" w:ascii="仿宋_GB2312" w:hAnsi="宋体" w:eastAsia="仿宋_GB2312" w:cs="仿宋_GB2312"/>
                <w:i w:val="0"/>
                <w:iCs w:val="0"/>
                <w:color w:val="000000"/>
                <w:kern w:val="0"/>
                <w:sz w:val="20"/>
                <w:szCs w:val="20"/>
                <w:u w:val="none"/>
                <w:lang w:val="en-US" w:eastAsia="zh-CN" w:bidi="ar"/>
              </w:rPr>
              <w:t>按照《录音录像档案管理规范》（DA/T78—2019）《照片档案管理规范》（GB/T 11821-2002）《关于进一步加强全市重大活动档案管理工作的通知（赣市档字〔2020〕2号）》等声像档案整理标准进行分类、张贴标签、编目、上架等工作。</w:t>
            </w:r>
          </w:p>
          <w:p w14:paraId="1507643F">
            <w:pPr>
              <w:keepNext w:val="0"/>
              <w:keepLines w:val="0"/>
              <w:widowControl/>
              <w:suppressLineNumbers w:val="0"/>
              <w:spacing w:before="0" w:beforeAutospacing="0" w:after="0" w:afterAutospacing="0" w:line="340" w:lineRule="exact"/>
              <w:ind w:left="0" w:leftChars="0" w:right="0" w:rightChars="0"/>
              <w:jc w:val="left"/>
              <w:textAlignment w:val="center"/>
              <w:rPr>
                <w:rFonts w:hint="default" w:ascii="仿宋_GB2312" w:hAnsi="宋体" w:eastAsia="仿宋_GB2312" w:cs="仿宋_GB2312"/>
                <w:i w:val="0"/>
                <w:iCs w:val="0"/>
                <w:color w:val="000000"/>
                <w:kern w:val="0"/>
                <w:sz w:val="20"/>
                <w:szCs w:val="20"/>
                <w:lang w:val="en-US" w:eastAsia="zh-CN" w:bidi="ar"/>
              </w:rPr>
            </w:pPr>
          </w:p>
        </w:tc>
      </w:tr>
      <w:tr w14:paraId="72F9B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73" w:type="pct"/>
            <w:tcBorders>
              <w:top w:val="single" w:color="auto" w:sz="4" w:space="0"/>
              <w:left w:val="single" w:color="auto" w:sz="4" w:space="0"/>
              <w:bottom w:val="single" w:color="auto" w:sz="4" w:space="0"/>
              <w:right w:val="single" w:color="auto" w:sz="4" w:space="0"/>
            </w:tcBorders>
            <w:shd w:val="clear" w:color="auto" w:fill="auto"/>
            <w:vAlign w:val="center"/>
          </w:tcPr>
          <w:p w14:paraId="57DBDB8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4</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49F7CF21">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声像档案（视频）</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601CFFD6">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30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5EA7B8A4">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段</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7F7D7BC9">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18428AEC">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vMerge w:val="continue"/>
            <w:tcBorders>
              <w:left w:val="nil"/>
              <w:bottom w:val="single" w:color="000000" w:sz="4" w:space="0"/>
              <w:right w:val="single" w:color="000000" w:sz="4" w:space="0"/>
            </w:tcBorders>
            <w:shd w:val="clear" w:color="auto" w:fill="auto"/>
            <w:vAlign w:val="center"/>
          </w:tcPr>
          <w:p w14:paraId="123640BA">
            <w:pPr>
              <w:keepNext w:val="0"/>
              <w:keepLines w:val="0"/>
              <w:widowControl/>
              <w:suppressLineNumbers w:val="0"/>
              <w:spacing w:before="0" w:beforeAutospacing="0" w:after="0" w:afterAutospacing="0" w:line="340" w:lineRule="exact"/>
              <w:ind w:left="0" w:leftChars="0" w:right="0" w:rightChars="0"/>
              <w:jc w:val="left"/>
              <w:textAlignment w:val="center"/>
              <w:rPr>
                <w:rFonts w:hint="default" w:ascii="仿宋_GB2312" w:hAnsi="宋体" w:eastAsia="仿宋_GB2312" w:cs="仿宋_GB2312"/>
                <w:i w:val="0"/>
                <w:iCs w:val="0"/>
                <w:color w:val="000000"/>
                <w:kern w:val="0"/>
                <w:sz w:val="20"/>
                <w:szCs w:val="20"/>
                <w:lang w:val="en-US" w:eastAsia="zh-CN" w:bidi="ar"/>
              </w:rPr>
            </w:pPr>
          </w:p>
        </w:tc>
      </w:tr>
      <w:tr w14:paraId="28494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3" w:hRule="atLeast"/>
        </w:trPr>
        <w:tc>
          <w:tcPr>
            <w:tcW w:w="473" w:type="pct"/>
            <w:tcBorders>
              <w:top w:val="single" w:color="auto" w:sz="4" w:space="0"/>
              <w:left w:val="single" w:color="000000" w:sz="4" w:space="0"/>
              <w:bottom w:val="single" w:color="000000" w:sz="4" w:space="0"/>
              <w:right w:val="single" w:color="000000" w:sz="4" w:space="0"/>
            </w:tcBorders>
            <w:shd w:val="clear" w:color="auto" w:fill="auto"/>
            <w:vAlign w:val="center"/>
          </w:tcPr>
          <w:p w14:paraId="700A3C19">
            <w:pPr>
              <w:keepNext w:val="0"/>
              <w:keepLines w:val="0"/>
              <w:widowControl/>
              <w:suppressLineNumbers w:val="0"/>
              <w:spacing w:before="0" w:beforeAutospacing="0" w:after="0" w:afterAutospacing="0" w:line="400" w:lineRule="exact"/>
              <w:ind w:left="0" w:right="0"/>
              <w:jc w:val="both"/>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5</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3C7928B6">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实物档案</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756A89C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50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47C2C8BC">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件</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42FACB16">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47AD3C6">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0E50C6A7">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按照《实物档案数字化规范》（DA/T89—2022）等实物档案整理标准进行分类、张贴标签、编目、上架等工作</w:t>
            </w:r>
          </w:p>
        </w:tc>
      </w:tr>
      <w:tr w14:paraId="3A70C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5" w:hRule="atLeast"/>
        </w:trPr>
        <w:tc>
          <w:tcPr>
            <w:tcW w:w="473" w:type="pct"/>
            <w:tcBorders>
              <w:top w:val="single" w:color="auto" w:sz="4" w:space="0"/>
              <w:left w:val="single" w:color="000000" w:sz="4" w:space="0"/>
              <w:bottom w:val="single" w:color="000000" w:sz="4" w:space="0"/>
              <w:right w:val="single" w:color="000000" w:sz="4" w:space="0"/>
            </w:tcBorders>
            <w:shd w:val="clear" w:color="auto" w:fill="auto"/>
            <w:vAlign w:val="center"/>
          </w:tcPr>
          <w:p w14:paraId="13571785">
            <w:pPr>
              <w:keepNext w:val="0"/>
              <w:keepLines w:val="0"/>
              <w:widowControl/>
              <w:suppressLineNumbers w:val="0"/>
              <w:spacing w:before="0" w:beforeAutospacing="0" w:after="0" w:afterAutospacing="0" w:line="400" w:lineRule="exact"/>
              <w:ind w:left="0" w:right="0"/>
              <w:jc w:val="both"/>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6</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17776C3C">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工程档案整理</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04A9EFC9">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2B1DC1D1">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卷</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7BF6705B">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7A02C9AE">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4ACD546B">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按照《城市建设档案管理规定》（建设部第 90号令）、《建设工程文件归档整理规范》（ GB/T 50328-2014）、《建筑工程资料管理规程》（DB11/T695-2009）、《科学技术档案案卷构成的一般要求》（GB/T11822-2008）《赣州市档案局 赣州市发展和改革委员会关于切实加强全市重点建设项目档案管理工作的通知》等进行组卷分类装订成卷</w:t>
            </w:r>
          </w:p>
        </w:tc>
      </w:tr>
      <w:tr w14:paraId="3BEDF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82730">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7</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6D497B4F">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工程档案数字化</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65339BDB">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90000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26FD219E">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画幅</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6D047992">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36EAAFF">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227D3CC7">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47320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3"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A570C">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8</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6A49A39D">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工程图纸数字化扫描（A4）</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2FCBCC0F">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1F119A8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54D6D963">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EFCB3FC">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4B5BE487">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1CE96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2"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52469">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9</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68D1261B">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工程图纸数字化扫描（A3）</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6EB1BA3C">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2F333229">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2E591FEA">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2E6F0AFA">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1499D3E6">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5B40D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7"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52DAD">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194C4B11">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工程图纸数字化扫描（A2）</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633CE6D5">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2000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74F682D1">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00565CC1">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47F15BA7">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0C14438A">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72605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C52E9">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11</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75207B6B">
            <w:pPr>
              <w:keepNext w:val="0"/>
              <w:keepLines w:val="0"/>
              <w:widowControl/>
              <w:suppressLineNumbers w:val="0"/>
              <w:spacing w:before="0" w:beforeAutospacing="0" w:after="0" w:afterAutospacing="0" w:line="4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工程图纸数字化扫描（A1）</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16DF5354">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5000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6E3D3613">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0"/>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6FE55C53">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5A4417D9">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0C71B7C1">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62555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67752">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2"/>
                <w:sz w:val="20"/>
                <w:szCs w:val="20"/>
                <w:lang w:val="en-US" w:eastAsia="zh-CN" w:bidi="ar"/>
              </w:rPr>
              <w:t>12</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4966125E">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工程图纸数字化扫描（A0）</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0D7C7308">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1000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7C01985A">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张</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22BC703C">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2B0A88B9">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val="en-US"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4C05398F">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按照《纸质档案数字化技术规范》 （DA/T31-2005）、《江西省纸质档案数字化管理与技术规范》等相关规范进行数字化扫描</w:t>
            </w:r>
          </w:p>
        </w:tc>
      </w:tr>
      <w:tr w14:paraId="40057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555AD">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2"/>
                <w:sz w:val="20"/>
                <w:szCs w:val="20"/>
                <w:lang w:val="en-US" w:eastAsia="zh-CN" w:bidi="ar"/>
              </w:rPr>
              <w:t>13</w:t>
            </w:r>
          </w:p>
        </w:tc>
        <w:tc>
          <w:tcPr>
            <w:tcW w:w="888" w:type="pct"/>
            <w:tcBorders>
              <w:top w:val="single" w:color="000000" w:sz="4" w:space="0"/>
              <w:left w:val="nil"/>
              <w:bottom w:val="single" w:color="000000" w:sz="4" w:space="0"/>
              <w:right w:val="single" w:color="000000" w:sz="4" w:space="0"/>
            </w:tcBorders>
            <w:shd w:val="clear" w:color="auto" w:fill="auto"/>
            <w:vAlign w:val="center"/>
          </w:tcPr>
          <w:p w14:paraId="0FCD6FC6">
            <w:pPr>
              <w:keepNext w:val="0"/>
              <w:keepLines w:val="0"/>
              <w:widowControl/>
              <w:suppressLineNumbers w:val="0"/>
              <w:spacing w:before="0" w:beforeAutospacing="0" w:after="0" w:afterAutospacing="0" w:line="400" w:lineRule="exact"/>
              <w:ind w:left="0" w:right="0"/>
              <w:jc w:val="left"/>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档案盒</w:t>
            </w:r>
            <w:r>
              <w:rPr>
                <w:rFonts w:hint="default" w:ascii="仿宋_GB2312" w:hAnsi="宋体" w:eastAsia="仿宋_GB2312" w:cs="仿宋_GB2312"/>
                <w:i w:val="0"/>
                <w:iCs w:val="0"/>
                <w:color w:val="000000"/>
                <w:kern w:val="0"/>
                <w:sz w:val="20"/>
                <w:szCs w:val="20"/>
                <w:lang w:eastAsia="zh-CN" w:bidi="ar"/>
              </w:rPr>
              <w:t>、装订等费用</w:t>
            </w:r>
          </w:p>
        </w:tc>
        <w:tc>
          <w:tcPr>
            <w:tcW w:w="757" w:type="pct"/>
            <w:tcBorders>
              <w:top w:val="single" w:color="000000" w:sz="4" w:space="0"/>
              <w:left w:val="nil"/>
              <w:bottom w:val="single" w:color="000000" w:sz="4" w:space="0"/>
              <w:right w:val="single" w:color="000000" w:sz="4" w:space="0"/>
            </w:tcBorders>
            <w:shd w:val="clear" w:color="auto" w:fill="auto"/>
            <w:vAlign w:val="center"/>
          </w:tcPr>
          <w:p w14:paraId="1217D714">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2000</w:t>
            </w:r>
          </w:p>
        </w:tc>
        <w:tc>
          <w:tcPr>
            <w:tcW w:w="477" w:type="pct"/>
            <w:tcBorders>
              <w:top w:val="single" w:color="000000" w:sz="4" w:space="0"/>
              <w:left w:val="nil"/>
              <w:bottom w:val="single" w:color="000000" w:sz="4" w:space="0"/>
              <w:right w:val="single" w:color="000000" w:sz="4" w:space="0"/>
            </w:tcBorders>
            <w:shd w:val="clear" w:color="auto" w:fill="auto"/>
            <w:vAlign w:val="center"/>
          </w:tcPr>
          <w:p w14:paraId="7B5325CD">
            <w:pPr>
              <w:keepNext w:val="0"/>
              <w:keepLines w:val="0"/>
              <w:widowControl/>
              <w:suppressLineNumbers w:val="0"/>
              <w:spacing w:before="0" w:beforeAutospacing="0" w:after="0" w:afterAutospacing="0" w:line="600" w:lineRule="exact"/>
              <w:ind w:left="0" w:right="0"/>
              <w:jc w:val="center"/>
              <w:textAlignment w:val="center"/>
              <w:rPr>
                <w:rFonts w:hint="default" w:ascii="仿宋_GB2312" w:hAnsi="宋体" w:eastAsia="仿宋_GB2312" w:cs="仿宋_GB2312"/>
                <w:i w:val="0"/>
                <w:iCs w:val="0"/>
                <w:color w:val="000000"/>
                <w:kern w:val="2"/>
                <w:sz w:val="20"/>
                <w:szCs w:val="20"/>
              </w:rPr>
            </w:pPr>
            <w:r>
              <w:rPr>
                <w:rFonts w:hint="default" w:ascii="仿宋_GB2312" w:hAnsi="宋体" w:eastAsia="仿宋_GB2312" w:cs="仿宋_GB2312"/>
                <w:i w:val="0"/>
                <w:iCs w:val="0"/>
                <w:color w:val="000000"/>
                <w:kern w:val="0"/>
                <w:sz w:val="20"/>
                <w:szCs w:val="20"/>
                <w:lang w:val="en-US" w:eastAsia="zh-CN" w:bidi="ar"/>
              </w:rPr>
              <w:t>个</w:t>
            </w:r>
          </w:p>
        </w:tc>
        <w:tc>
          <w:tcPr>
            <w:tcW w:w="550" w:type="pct"/>
            <w:tcBorders>
              <w:top w:val="single" w:color="000000" w:sz="4" w:space="0"/>
              <w:left w:val="nil"/>
              <w:bottom w:val="single" w:color="000000" w:sz="4" w:space="0"/>
              <w:right w:val="single" w:color="000000" w:sz="4" w:space="0"/>
            </w:tcBorders>
            <w:shd w:val="clear" w:color="auto" w:fill="auto"/>
            <w:vAlign w:val="center"/>
          </w:tcPr>
          <w:p w14:paraId="180000A2">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eastAsia="zh-CN" w:bidi="ar"/>
              </w:rPr>
            </w:pPr>
          </w:p>
        </w:tc>
        <w:tc>
          <w:tcPr>
            <w:tcW w:w="549" w:type="pct"/>
            <w:tcBorders>
              <w:top w:val="single" w:color="000000" w:sz="4" w:space="0"/>
              <w:left w:val="nil"/>
              <w:bottom w:val="single" w:color="000000" w:sz="4" w:space="0"/>
              <w:right w:val="single" w:color="000000" w:sz="4" w:space="0"/>
            </w:tcBorders>
            <w:shd w:val="clear" w:color="auto" w:fill="auto"/>
            <w:vAlign w:val="center"/>
          </w:tcPr>
          <w:p w14:paraId="69F5AC7C">
            <w:pPr>
              <w:keepNext w:val="0"/>
              <w:keepLines w:val="0"/>
              <w:widowControl/>
              <w:suppressLineNumbers w:val="0"/>
              <w:spacing w:before="0" w:beforeAutospacing="0" w:after="0" w:afterAutospacing="0"/>
              <w:ind w:left="0" w:leftChars="0" w:right="0" w:rightChars="0"/>
              <w:jc w:val="center"/>
              <w:textAlignment w:val="center"/>
              <w:rPr>
                <w:rFonts w:hint="default" w:ascii="仿宋_GB2312" w:hAnsi="宋体" w:eastAsia="仿宋_GB2312" w:cs="仿宋_GB2312"/>
                <w:i w:val="0"/>
                <w:iCs w:val="0"/>
                <w:color w:val="000000"/>
                <w:kern w:val="0"/>
                <w:sz w:val="20"/>
                <w:szCs w:val="20"/>
                <w:lang w:eastAsia="zh-CN" w:bidi="ar"/>
              </w:rPr>
            </w:pP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4B02FEAB">
            <w:pPr>
              <w:keepNext w:val="0"/>
              <w:keepLines w:val="0"/>
              <w:widowControl/>
              <w:suppressLineNumbers w:val="0"/>
              <w:spacing w:before="0" w:beforeAutospacing="0" w:after="0" w:afterAutospacing="0" w:line="340" w:lineRule="exact"/>
              <w:ind w:left="0" w:right="0"/>
              <w:jc w:val="left"/>
              <w:textAlignment w:val="center"/>
              <w:rPr>
                <w:rFonts w:hint="default" w:ascii="仿宋_GB2312" w:hAnsi="宋体" w:eastAsia="仿宋_GB2312" w:cs="仿宋_GB2312"/>
                <w:i w:val="0"/>
                <w:iCs w:val="0"/>
                <w:color w:val="000000"/>
                <w:kern w:val="0"/>
                <w:sz w:val="20"/>
                <w:szCs w:val="20"/>
                <w:lang w:val="en-US" w:eastAsia="zh-CN" w:bidi="ar"/>
              </w:rPr>
            </w:pPr>
          </w:p>
        </w:tc>
      </w:tr>
      <w:tr w14:paraId="50F42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3FC65">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2"/>
                <w:sz w:val="20"/>
                <w:szCs w:val="20"/>
                <w:lang w:val="en-US" w:eastAsia="zh-CN" w:bidi="ar"/>
              </w:rPr>
            </w:pPr>
            <w:r>
              <w:rPr>
                <w:rFonts w:hint="eastAsia" w:ascii="宋体" w:hAnsi="宋体" w:eastAsia="宋体" w:cs="宋体"/>
                <w:i w:val="0"/>
                <w:iCs w:val="0"/>
                <w:color w:val="000000"/>
                <w:kern w:val="0"/>
                <w:sz w:val="24"/>
                <w:szCs w:val="24"/>
                <w:u w:val="none"/>
                <w:lang w:val="en-US" w:eastAsia="zh-CN" w:bidi="ar"/>
              </w:rPr>
              <w:t>14</w:t>
            </w:r>
          </w:p>
        </w:tc>
        <w:tc>
          <w:tcPr>
            <w:tcW w:w="2674" w:type="pct"/>
            <w:gridSpan w:val="4"/>
            <w:tcBorders>
              <w:top w:val="single" w:color="000000" w:sz="4" w:space="0"/>
              <w:left w:val="nil"/>
              <w:bottom w:val="single" w:color="000000" w:sz="4" w:space="0"/>
              <w:right w:val="single" w:color="000000" w:sz="4" w:space="0"/>
            </w:tcBorders>
            <w:shd w:val="clear" w:color="auto" w:fill="auto"/>
            <w:vAlign w:val="center"/>
          </w:tcPr>
          <w:p w14:paraId="36192E00">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含税总价（元）</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1A77249C">
            <w:pPr>
              <w:keepNext w:val="0"/>
              <w:keepLines w:val="0"/>
              <w:widowControl/>
              <w:suppressLineNumbers w:val="0"/>
              <w:spacing w:before="0" w:beforeAutospacing="0" w:after="0" w:afterAutospacing="0"/>
              <w:ind w:left="0" w:right="0"/>
              <w:jc w:val="both"/>
              <w:textAlignment w:val="center"/>
              <w:rPr>
                <w:rFonts w:hint="default" w:ascii="仿宋_GB2312" w:hAnsi="宋体" w:eastAsia="仿宋_GB2312" w:cs="仿宋_GB2312"/>
                <w:i w:val="0"/>
                <w:iCs w:val="0"/>
                <w:color w:val="000000"/>
                <w:kern w:val="0"/>
                <w:sz w:val="20"/>
                <w:szCs w:val="20"/>
                <w:u w:val="none"/>
                <w:lang w:eastAsia="zh-CN" w:bidi="ar"/>
              </w:rPr>
            </w:pPr>
            <w:r>
              <w:rPr>
                <w:rStyle w:val="223"/>
                <w:lang w:val="en-US" w:eastAsia="zh-CN" w:bidi="ar"/>
              </w:rPr>
              <w:t xml:space="preserve">            </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5084F648">
            <w:pPr>
              <w:keepNext w:val="0"/>
              <w:keepLines w:val="0"/>
              <w:widowControl/>
              <w:suppressLineNumbers w:val="0"/>
              <w:spacing w:before="0" w:beforeAutospacing="0" w:after="0" w:afterAutospacing="0" w:line="340" w:lineRule="exact"/>
              <w:ind w:left="0" w:right="0"/>
              <w:jc w:val="left"/>
              <w:textAlignment w:val="center"/>
              <w:rPr>
                <w:rFonts w:hint="eastAsia" w:ascii="仿宋_GB2312" w:hAnsi="宋体" w:eastAsia="仿宋_GB2312" w:cs="仿宋_GB2312"/>
                <w:i w:val="0"/>
                <w:iCs w:val="0"/>
                <w:color w:val="000000"/>
                <w:kern w:val="0"/>
                <w:sz w:val="20"/>
                <w:szCs w:val="20"/>
                <w:u w:val="none"/>
                <w:lang w:val="en-US" w:eastAsia="zh-CN" w:bidi="ar"/>
              </w:rPr>
            </w:pPr>
          </w:p>
        </w:tc>
      </w:tr>
      <w:tr w14:paraId="3CBD8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5289C">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2"/>
                <w:sz w:val="20"/>
                <w:szCs w:val="20"/>
                <w:lang w:val="en-US" w:eastAsia="zh-CN" w:bidi="ar"/>
              </w:rPr>
            </w:pPr>
            <w:r>
              <w:rPr>
                <w:rFonts w:hint="eastAsia" w:ascii="宋体" w:hAnsi="宋体" w:eastAsia="宋体" w:cs="宋体"/>
                <w:i w:val="0"/>
                <w:iCs w:val="0"/>
                <w:color w:val="000000"/>
                <w:kern w:val="0"/>
                <w:sz w:val="24"/>
                <w:szCs w:val="24"/>
                <w:u w:val="none"/>
                <w:lang w:val="en-US" w:eastAsia="zh-CN" w:bidi="ar"/>
              </w:rPr>
              <w:t>15</w:t>
            </w:r>
          </w:p>
        </w:tc>
        <w:tc>
          <w:tcPr>
            <w:tcW w:w="2674" w:type="pct"/>
            <w:gridSpan w:val="4"/>
            <w:tcBorders>
              <w:top w:val="single" w:color="000000" w:sz="4" w:space="0"/>
              <w:left w:val="nil"/>
              <w:bottom w:val="single" w:color="000000" w:sz="4" w:space="0"/>
              <w:right w:val="single" w:color="000000" w:sz="4" w:space="0"/>
            </w:tcBorders>
            <w:shd w:val="clear" w:color="auto" w:fill="auto"/>
            <w:vAlign w:val="center"/>
          </w:tcPr>
          <w:p w14:paraId="3D9CC3F0">
            <w:pPr>
              <w:keepNext w:val="0"/>
              <w:keepLines w:val="0"/>
              <w:widowControl/>
              <w:suppressLineNumbers w:val="0"/>
              <w:spacing w:before="0" w:beforeAutospacing="0" w:after="0" w:afterAutospacing="0"/>
              <w:ind w:left="0" w:right="0"/>
              <w:jc w:val="center"/>
              <w:textAlignment w:val="center"/>
              <w:rPr>
                <w:rFonts w:hint="eastAsia" w:ascii="仿宋_GB2312" w:hAnsi="宋体" w:eastAsia="仿宋_GB2312" w:cs="仿宋_GB2312"/>
                <w:i w:val="0"/>
                <w:iCs w:val="0"/>
                <w:color w:val="000000"/>
                <w:kern w:val="0"/>
                <w:sz w:val="20"/>
                <w:szCs w:val="20"/>
                <w:lang w:val="en-US" w:eastAsia="zh-CN" w:bidi="ar"/>
              </w:rPr>
            </w:pPr>
            <w:r>
              <w:rPr>
                <w:rFonts w:hint="default" w:ascii="仿宋_GB2312" w:hAnsi="宋体" w:eastAsia="仿宋_GB2312" w:cs="仿宋_GB2312"/>
                <w:i w:val="0"/>
                <w:iCs w:val="0"/>
                <w:color w:val="000000"/>
                <w:kern w:val="0"/>
                <w:sz w:val="24"/>
                <w:szCs w:val="24"/>
                <w:u w:val="none"/>
                <w:lang w:val="en-US" w:eastAsia="zh-CN" w:bidi="ar"/>
              </w:rPr>
              <w:t>税率（提供增值税专用发票）</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0E10F6B6">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u w:val="none"/>
                <w:lang w:eastAsia="zh-CN" w:bidi="ar"/>
              </w:rPr>
            </w:pPr>
            <w:r>
              <w:rPr>
                <w:rStyle w:val="223"/>
                <w:lang w:val="en-US" w:eastAsia="zh-CN" w:bidi="ar"/>
              </w:rPr>
              <w:t xml:space="preserve">   </w:t>
            </w:r>
            <w:r>
              <w:rPr>
                <w:rStyle w:val="224"/>
                <w:u w:val="single"/>
                <w:lang w:val="en-US" w:eastAsia="zh-CN" w:bidi="ar"/>
              </w:rPr>
              <w:t xml:space="preserve">% </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5D2E40A4">
            <w:pPr>
              <w:keepNext w:val="0"/>
              <w:keepLines w:val="0"/>
              <w:widowControl/>
              <w:suppressLineNumbers w:val="0"/>
              <w:spacing w:before="0" w:beforeAutospacing="0" w:after="0" w:afterAutospacing="0" w:line="340" w:lineRule="exact"/>
              <w:ind w:left="0" w:right="0"/>
              <w:jc w:val="left"/>
              <w:textAlignment w:val="center"/>
              <w:rPr>
                <w:rFonts w:hint="eastAsia" w:ascii="仿宋_GB2312" w:hAnsi="宋体" w:eastAsia="仿宋_GB2312" w:cs="仿宋_GB2312"/>
                <w:i w:val="0"/>
                <w:iCs w:val="0"/>
                <w:color w:val="000000"/>
                <w:kern w:val="0"/>
                <w:sz w:val="20"/>
                <w:szCs w:val="20"/>
                <w:u w:val="none"/>
                <w:lang w:val="en-US" w:eastAsia="zh-CN" w:bidi="ar"/>
              </w:rPr>
            </w:pPr>
          </w:p>
        </w:tc>
      </w:tr>
      <w:tr w14:paraId="53EA2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6A111">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2"/>
                <w:sz w:val="20"/>
                <w:szCs w:val="20"/>
                <w:lang w:val="en-US" w:eastAsia="zh-CN" w:bidi="ar"/>
              </w:rPr>
            </w:pPr>
            <w:r>
              <w:rPr>
                <w:rFonts w:hint="eastAsia" w:ascii="宋体" w:hAnsi="宋体" w:eastAsia="宋体" w:cs="宋体"/>
                <w:i w:val="0"/>
                <w:iCs w:val="0"/>
                <w:color w:val="000000"/>
                <w:kern w:val="0"/>
                <w:sz w:val="24"/>
                <w:szCs w:val="24"/>
                <w:u w:val="none"/>
                <w:lang w:val="en-US" w:eastAsia="zh-CN" w:bidi="ar"/>
              </w:rPr>
              <w:t>16</w:t>
            </w:r>
          </w:p>
        </w:tc>
        <w:tc>
          <w:tcPr>
            <w:tcW w:w="2674" w:type="pct"/>
            <w:gridSpan w:val="4"/>
            <w:tcBorders>
              <w:top w:val="single" w:color="000000" w:sz="4" w:space="0"/>
              <w:left w:val="nil"/>
              <w:bottom w:val="single" w:color="000000" w:sz="4" w:space="0"/>
              <w:right w:val="single" w:color="000000" w:sz="4" w:space="0"/>
            </w:tcBorders>
            <w:shd w:val="clear" w:color="auto" w:fill="auto"/>
            <w:vAlign w:val="center"/>
          </w:tcPr>
          <w:p w14:paraId="0F383C27">
            <w:pPr>
              <w:keepNext w:val="0"/>
              <w:keepLines w:val="0"/>
              <w:widowControl/>
              <w:suppressLineNumbers w:val="0"/>
              <w:spacing w:before="0" w:beforeAutospacing="0" w:after="0" w:afterAutospacing="0"/>
              <w:ind w:left="0" w:right="0"/>
              <w:jc w:val="center"/>
              <w:textAlignment w:val="center"/>
              <w:rPr>
                <w:rFonts w:hint="default" w:ascii="仿宋_GB2312" w:hAnsi="宋体" w:eastAsia="仿宋_GB2312" w:cs="仿宋_GB2312"/>
                <w:i w:val="0"/>
                <w:iCs w:val="0"/>
                <w:color w:val="000000"/>
                <w:kern w:val="0"/>
                <w:sz w:val="20"/>
                <w:szCs w:val="20"/>
                <w:lang w:val="en-US" w:eastAsia="zh-CN" w:bidi="ar"/>
              </w:rPr>
            </w:pPr>
            <w:r>
              <w:rPr>
                <w:rFonts w:hint="eastAsia" w:ascii="仿宋_GB2312" w:hAnsi="宋体" w:eastAsia="仿宋_GB2312" w:cs="仿宋_GB2312"/>
                <w:i w:val="0"/>
                <w:iCs w:val="0"/>
                <w:color w:val="000000"/>
                <w:kern w:val="0"/>
                <w:sz w:val="24"/>
                <w:szCs w:val="24"/>
                <w:u w:val="none"/>
                <w:lang w:val="en-US" w:eastAsia="zh-CN" w:bidi="ar"/>
              </w:rPr>
              <w:t>不含税总价（元）</w:t>
            </w:r>
          </w:p>
        </w:tc>
        <w:tc>
          <w:tcPr>
            <w:tcW w:w="549" w:type="pct"/>
            <w:tcBorders>
              <w:top w:val="single" w:color="000000" w:sz="4" w:space="0"/>
              <w:left w:val="nil"/>
              <w:bottom w:val="single" w:color="000000" w:sz="4" w:space="0"/>
              <w:right w:val="single" w:color="000000" w:sz="4" w:space="0"/>
            </w:tcBorders>
            <w:shd w:val="clear" w:color="auto" w:fill="auto"/>
            <w:vAlign w:val="center"/>
          </w:tcPr>
          <w:p w14:paraId="57BF2E7E">
            <w:pPr>
              <w:keepNext w:val="0"/>
              <w:keepLines w:val="0"/>
              <w:widowControl/>
              <w:suppressLineNumbers w:val="0"/>
              <w:spacing w:before="0" w:beforeAutospacing="0" w:after="0" w:afterAutospacing="0"/>
              <w:ind w:left="0" w:right="0"/>
              <w:jc w:val="both"/>
              <w:textAlignment w:val="center"/>
              <w:rPr>
                <w:rFonts w:hint="default" w:ascii="仿宋_GB2312" w:hAnsi="宋体" w:eastAsia="仿宋_GB2312" w:cs="仿宋_GB2312"/>
                <w:i w:val="0"/>
                <w:iCs w:val="0"/>
                <w:color w:val="000000"/>
                <w:kern w:val="0"/>
                <w:sz w:val="20"/>
                <w:szCs w:val="20"/>
                <w:u w:val="none"/>
                <w:lang w:eastAsia="zh-CN" w:bidi="ar"/>
              </w:rPr>
            </w:pPr>
            <w:r>
              <w:rPr>
                <w:rStyle w:val="223"/>
                <w:lang w:val="en-US" w:eastAsia="zh-CN" w:bidi="ar"/>
              </w:rPr>
              <w:t xml:space="preserve">            </w:t>
            </w:r>
          </w:p>
        </w:tc>
        <w:tc>
          <w:tcPr>
            <w:tcW w:w="1302" w:type="pct"/>
            <w:tcBorders>
              <w:top w:val="single" w:color="000000" w:sz="4" w:space="0"/>
              <w:left w:val="nil"/>
              <w:bottom w:val="single" w:color="000000" w:sz="4" w:space="0"/>
              <w:right w:val="single" w:color="000000" w:sz="4" w:space="0"/>
            </w:tcBorders>
            <w:shd w:val="clear" w:color="auto" w:fill="auto"/>
            <w:vAlign w:val="center"/>
          </w:tcPr>
          <w:p w14:paraId="16FBD5D8">
            <w:pPr>
              <w:keepNext w:val="0"/>
              <w:keepLines w:val="0"/>
              <w:widowControl/>
              <w:suppressLineNumbers w:val="0"/>
              <w:spacing w:before="0" w:beforeAutospacing="0" w:after="0" w:afterAutospacing="0" w:line="340" w:lineRule="exact"/>
              <w:ind w:left="0" w:right="0"/>
              <w:jc w:val="left"/>
              <w:textAlignment w:val="center"/>
              <w:rPr>
                <w:rFonts w:hint="eastAsia" w:ascii="仿宋_GB2312" w:hAnsi="宋体" w:eastAsia="仿宋_GB2312" w:cs="仿宋_GB2312"/>
                <w:i w:val="0"/>
                <w:iCs w:val="0"/>
                <w:color w:val="000000"/>
                <w:kern w:val="0"/>
                <w:sz w:val="20"/>
                <w:szCs w:val="20"/>
                <w:u w:val="none"/>
                <w:lang w:val="en-US" w:eastAsia="zh-CN" w:bidi="ar"/>
              </w:rPr>
            </w:pPr>
          </w:p>
        </w:tc>
      </w:tr>
    </w:tbl>
    <w:p w14:paraId="385C0BD6">
      <w:pPr>
        <w:pStyle w:val="3"/>
        <w:numPr>
          <w:ilvl w:val="1"/>
          <w:numId w:val="0"/>
        </w:numPr>
        <w:ind w:leftChars="0"/>
        <w:outlineLvl w:val="9"/>
        <w:rPr>
          <w:rFonts w:hint="default"/>
          <w:color w:val="auto"/>
          <w:highlight w:val="none"/>
          <w:lang w:val="en-US" w:eastAsia="zh-CN"/>
        </w:rPr>
      </w:pPr>
      <w:r>
        <w:rPr>
          <w:rFonts w:hint="eastAsia" w:ascii="仿宋_GB2312" w:hAnsi="仿宋_GB2312" w:eastAsia="仿宋_GB2312" w:cs="仿宋_GB2312"/>
          <w:color w:val="auto"/>
          <w:sz w:val="32"/>
          <w:szCs w:val="32"/>
          <w:highlight w:val="none"/>
          <w:lang w:val="en-US" w:eastAsia="zh-CN"/>
        </w:rPr>
        <w:t>不含税报价=含税报价</w:t>
      </w:r>
      <w:r>
        <w:rPr>
          <w:rFonts w:hint="default"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（1+税率）</w:t>
      </w:r>
    </w:p>
    <w:p w14:paraId="3C9A02D1">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lang w:val="en-US" w:eastAsia="zh-CN"/>
        </w:rPr>
      </w:pPr>
    </w:p>
    <w:p w14:paraId="140B2A9A">
      <w:pPr>
        <w:pageBreakBefore w:val="0"/>
        <w:kinsoku/>
        <w:wordWrap/>
        <w:overflowPunct/>
        <w:topLinePunct w:val="0"/>
        <w:bidi w:val="0"/>
        <w:spacing w:line="560" w:lineRule="exact"/>
        <w:ind w:left="0" w:leftChars="0" w:firstLine="640" w:firstLineChars="200"/>
        <w:jc w:val="center"/>
        <w:outlineLvl w:val="1"/>
        <w:rPr>
          <w:rFonts w:hint="eastAsia" w:ascii="黑体" w:hAnsi="黑体" w:eastAsia="黑体" w:cs="黑体"/>
          <w:b w:val="0"/>
          <w:bCs w:val="0"/>
          <w:color w:val="auto"/>
          <w:sz w:val="32"/>
          <w:szCs w:val="32"/>
        </w:rPr>
      </w:pPr>
      <w:r>
        <w:rPr>
          <w:rFonts w:hint="default" w:ascii="黑体" w:hAnsi="黑体" w:eastAsia="黑体" w:cs="黑体"/>
          <w:b w:val="0"/>
          <w:bCs w:val="0"/>
          <w:color w:val="auto"/>
          <w:sz w:val="32"/>
          <w:szCs w:val="32"/>
          <w:lang w:eastAsia="zh-CN"/>
        </w:rPr>
        <w:t>四</w:t>
      </w:r>
      <w:r>
        <w:rPr>
          <w:rFonts w:hint="eastAsia" w:ascii="黑体" w:hAnsi="黑体" w:eastAsia="黑体" w:cs="黑体"/>
          <w:b w:val="0"/>
          <w:bCs w:val="0"/>
          <w:color w:val="auto"/>
          <w:sz w:val="32"/>
          <w:szCs w:val="32"/>
        </w:rPr>
        <w:t>、法定代表人授权书</w:t>
      </w:r>
      <w:bookmarkEnd w:id="121"/>
      <w:bookmarkEnd w:id="122"/>
      <w:bookmarkEnd w:id="123"/>
      <w:bookmarkEnd w:id="124"/>
      <w:bookmarkEnd w:id="125"/>
      <w:bookmarkEnd w:id="126"/>
    </w:p>
    <w:p w14:paraId="26C66ED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p>
    <w:p w14:paraId="2BC6F246">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致：</w:t>
      </w:r>
      <w:r>
        <w:rPr>
          <w:rFonts w:hint="eastAsia" w:ascii="仿宋_GB2312" w:hAnsi="仿宋_GB2312" w:eastAsia="仿宋_GB2312" w:cs="仿宋_GB2312"/>
          <w:color w:val="auto"/>
          <w:sz w:val="32"/>
          <w:szCs w:val="32"/>
          <w:u w:val="single"/>
          <w:lang w:val="en-US" w:eastAsia="zh-CN"/>
        </w:rPr>
        <w:t xml:space="preserve">        （采购人全称）</w:t>
      </w:r>
      <w:r>
        <w:rPr>
          <w:rFonts w:hint="eastAsia" w:ascii="仿宋_GB2312" w:hAnsi="仿宋_GB2312" w:eastAsia="仿宋_GB2312" w:cs="仿宋_GB2312"/>
          <w:color w:val="auto"/>
          <w:sz w:val="32"/>
          <w:szCs w:val="32"/>
        </w:rPr>
        <w:t xml:space="preserve"> </w:t>
      </w:r>
    </w:p>
    <w:p w14:paraId="0C9E4FC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本授权委托书声明：我</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（姓名），系</w:t>
      </w:r>
      <w:r>
        <w:rPr>
          <w:rFonts w:hint="eastAsia" w:ascii="仿宋_GB2312" w:hAnsi="仿宋_GB2312" w:eastAsia="仿宋_GB2312" w:cs="仿宋_GB2312"/>
          <w:color w:val="auto"/>
          <w:kern w:val="0"/>
          <w:sz w:val="32"/>
          <w:szCs w:val="32"/>
          <w:u w:val="single"/>
          <w:lang w:val="en-US" w:eastAsia="zh-CN"/>
        </w:rPr>
        <w:t xml:space="preserve">     </w:t>
      </w:r>
      <w:r>
        <w:rPr>
          <w:rFonts w:hint="eastAsia" w:ascii="仿宋_GB2312" w:hAnsi="仿宋_GB2312" w:eastAsia="仿宋_GB2312" w:cs="仿宋_GB2312"/>
          <w:color w:val="auto"/>
          <w:kern w:val="0"/>
          <w:sz w:val="32"/>
          <w:szCs w:val="32"/>
        </w:rPr>
        <w:t>（单位名称）的法定代表人，</w:t>
      </w:r>
      <w:r>
        <w:rPr>
          <w:rFonts w:hint="eastAsia" w:ascii="仿宋_GB2312" w:hAnsi="仿宋_GB2312" w:eastAsia="仿宋_GB2312" w:cs="仿宋_GB2312"/>
          <w:color w:val="auto"/>
          <w:sz w:val="32"/>
          <w:szCs w:val="32"/>
        </w:rPr>
        <w:t>兹授权</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同志，</w:t>
      </w:r>
      <w:r>
        <w:rPr>
          <w:rFonts w:hint="eastAsia" w:ascii="仿宋_GB2312" w:hAnsi="仿宋_GB2312" w:eastAsia="仿宋_GB2312" w:cs="仿宋_GB2312"/>
          <w:color w:val="auto"/>
          <w:kern w:val="0"/>
          <w:sz w:val="32"/>
          <w:szCs w:val="32"/>
        </w:rPr>
        <w:t>以我方的名义参加</w:t>
      </w:r>
      <w:r>
        <w:rPr>
          <w:rFonts w:hint="eastAsia" w:ascii="仿宋_GB2312" w:hAnsi="仿宋_GB2312" w:eastAsia="仿宋_GB2312" w:cs="仿宋_GB2312"/>
          <w:b/>
          <w:bCs/>
          <w:color w:val="auto"/>
          <w:sz w:val="32"/>
          <w:szCs w:val="32"/>
          <w:u w:val="single"/>
        </w:rPr>
        <w:t xml:space="preserve">            </w:t>
      </w:r>
      <w:r>
        <w:rPr>
          <w:rFonts w:hint="eastAsia" w:ascii="仿宋_GB2312" w:hAnsi="仿宋_GB2312" w:eastAsia="仿宋_GB2312" w:cs="仿宋_GB2312"/>
          <w:b w:val="0"/>
          <w:bCs w:val="0"/>
          <w:color w:val="auto"/>
          <w:sz w:val="32"/>
          <w:szCs w:val="32"/>
          <w:u w:val="none"/>
        </w:rPr>
        <w:t>（项目名称）</w:t>
      </w:r>
      <w:r>
        <w:rPr>
          <w:rFonts w:hint="eastAsia" w:ascii="仿宋_GB2312" w:hAnsi="仿宋_GB2312" w:eastAsia="仿宋_GB2312" w:cs="仿宋_GB2312"/>
          <w:color w:val="auto"/>
          <w:kern w:val="0"/>
          <w:sz w:val="32"/>
          <w:szCs w:val="32"/>
        </w:rPr>
        <w:t>的</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活动，并代表我方全权办理针对上述项目的响应文件递交、</w:t>
      </w:r>
      <w:r>
        <w:rPr>
          <w:rFonts w:hint="eastAsia" w:ascii="仿宋_GB2312" w:hAnsi="仿宋_GB2312" w:eastAsia="仿宋_GB2312" w:cs="仿宋_GB2312"/>
          <w:color w:val="auto"/>
          <w:kern w:val="0"/>
          <w:sz w:val="32"/>
          <w:szCs w:val="32"/>
          <w:lang w:eastAsia="zh-CN"/>
        </w:rPr>
        <w:t>询价</w:t>
      </w:r>
      <w:r>
        <w:rPr>
          <w:rFonts w:hint="eastAsia" w:ascii="仿宋_GB2312" w:hAnsi="仿宋_GB2312" w:eastAsia="仿宋_GB2312" w:cs="仿宋_GB2312"/>
          <w:color w:val="auto"/>
          <w:kern w:val="0"/>
          <w:sz w:val="32"/>
          <w:szCs w:val="32"/>
        </w:rPr>
        <w:t>、签约等具体事务和签署相关文件。</w:t>
      </w:r>
    </w:p>
    <w:p w14:paraId="7054ECD5">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授权单位（盖章）：     </w:t>
      </w:r>
    </w:p>
    <w:p w14:paraId="797D709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787E44E8">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有效期限：</w:t>
      </w:r>
      <w:r>
        <w:rPr>
          <w:rFonts w:hint="eastAsia" w:ascii="仿宋_GB2312" w:hAnsi="仿宋_GB2312" w:eastAsia="仿宋_GB2312" w:cs="仿宋_GB2312"/>
          <w:color w:val="auto"/>
          <w:sz w:val="32"/>
          <w:szCs w:val="32"/>
          <w:lang w:val="en-US" w:eastAsia="zh-CN"/>
        </w:rPr>
        <w:t>自响应文件递交</w:t>
      </w:r>
      <w:r>
        <w:rPr>
          <w:rFonts w:hint="eastAsia" w:ascii="仿宋_GB2312" w:hAnsi="仿宋_GB2312" w:eastAsia="仿宋_GB2312" w:cs="仿宋_GB2312"/>
          <w:color w:val="auto"/>
          <w:sz w:val="32"/>
          <w:szCs w:val="32"/>
        </w:rPr>
        <w:t>截止之日起</w:t>
      </w:r>
      <w:r>
        <w:rPr>
          <w:rFonts w:hint="eastAsia" w:ascii="仿宋_GB2312" w:hAnsi="仿宋_GB2312" w:eastAsia="仿宋_GB2312" w:cs="仿宋_GB2312"/>
          <w:color w:val="auto"/>
          <w:sz w:val="32"/>
          <w:szCs w:val="32"/>
          <w:lang w:val="en-US" w:eastAsia="zh-CN"/>
        </w:rPr>
        <w:t>算90日历天</w:t>
      </w:r>
    </w:p>
    <w:p w14:paraId="56719F0C">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签发日期：</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日</w:t>
      </w:r>
    </w:p>
    <w:p w14:paraId="08738F7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代理人姓名：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性别：</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年龄：</w:t>
      </w:r>
      <w:r>
        <w:rPr>
          <w:rFonts w:hint="eastAsia" w:ascii="仿宋_GB2312" w:hAnsi="仿宋_GB2312" w:eastAsia="仿宋_GB2312" w:cs="仿宋_GB2312"/>
          <w:color w:val="auto"/>
          <w:sz w:val="32"/>
          <w:szCs w:val="32"/>
          <w:u w:val="single"/>
          <w:lang w:val="en-US" w:eastAsia="zh-CN"/>
        </w:rPr>
        <w:t xml:space="preserve">   </w:t>
      </w:r>
    </w:p>
    <w:p w14:paraId="57FC955F">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职务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联系电话：</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 xml:space="preserve"> </w:t>
      </w:r>
    </w:p>
    <w:p w14:paraId="5FAF7682">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1C8297C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说明：</w:t>
      </w:r>
    </w:p>
    <w:p w14:paraId="6DACD75F">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.内容必须填写真实、清楚、涂改无效，不得转让。</w:t>
      </w:r>
    </w:p>
    <w:p w14:paraId="4ED3C939">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.授权权限：全权代表本公司参与上述采购项目的</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响应，负责提供与签署确认一切文书资料，以及向贵方递交的任何补充承诺。</w:t>
      </w:r>
    </w:p>
    <w:p w14:paraId="25B12181">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.有效期限：与本公司响应文件中标注的</w:t>
      </w:r>
      <w:r>
        <w:rPr>
          <w:rFonts w:hint="eastAsia" w:ascii="仿宋_GB2312" w:hAnsi="仿宋_GB2312" w:eastAsia="仿宋_GB2312" w:cs="仿宋_GB2312"/>
          <w:color w:val="auto"/>
          <w:sz w:val="32"/>
          <w:szCs w:val="32"/>
          <w:lang w:val="en-US" w:eastAsia="zh-CN"/>
        </w:rPr>
        <w:t>询价</w:t>
      </w:r>
      <w:r>
        <w:rPr>
          <w:rFonts w:hint="eastAsia" w:ascii="仿宋_GB2312" w:hAnsi="仿宋_GB2312" w:eastAsia="仿宋_GB2312" w:cs="仿宋_GB2312"/>
          <w:color w:val="auto"/>
          <w:sz w:val="32"/>
          <w:szCs w:val="32"/>
        </w:rPr>
        <w:t>有效期相同，自本单位盖公章之日起生效。</w:t>
      </w:r>
    </w:p>
    <w:p w14:paraId="031F6BE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color w:val="auto"/>
          <w:sz w:val="32"/>
          <w:szCs w:val="32"/>
        </w:rPr>
      </w:pP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参与</w:t>
      </w:r>
      <w:r>
        <w:rPr>
          <w:rFonts w:hint="eastAsia" w:ascii="仿宋_GB2312" w:hAnsi="仿宋_GB2312" w:eastAsia="仿宋_GB2312" w:cs="仿宋_GB2312"/>
          <w:color w:val="auto"/>
          <w:sz w:val="32"/>
          <w:szCs w:val="32"/>
          <w:lang w:eastAsia="zh-CN"/>
        </w:rPr>
        <w:t>询价</w:t>
      </w:r>
      <w:r>
        <w:rPr>
          <w:rFonts w:hint="eastAsia" w:ascii="仿宋_GB2312" w:hAnsi="仿宋_GB2312" w:eastAsia="仿宋_GB2312" w:cs="仿宋_GB2312"/>
          <w:color w:val="auto"/>
          <w:sz w:val="32"/>
          <w:szCs w:val="32"/>
        </w:rPr>
        <w:t>签字代表为法定代表人，则本表不适用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只需提供法定代表人身份证复印件</w:t>
      </w:r>
      <w:r>
        <w:rPr>
          <w:rFonts w:hint="eastAsia" w:ascii="仿宋_GB2312" w:hAnsi="仿宋_GB2312" w:eastAsia="仿宋_GB2312" w:cs="仿宋_GB2312"/>
          <w:b/>
          <w:color w:val="auto"/>
          <w:sz w:val="32"/>
          <w:szCs w:val="32"/>
        </w:rPr>
        <w:t>。</w:t>
      </w:r>
    </w:p>
    <w:p w14:paraId="0CC04144">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372BB3B6">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b/>
          <w:color w:val="auto"/>
          <w:spacing w:val="10"/>
          <w:sz w:val="32"/>
          <w:szCs w:val="32"/>
        </w:rPr>
      </w:pPr>
    </w:p>
    <w:p w14:paraId="0A40BBBA">
      <w:pPr>
        <w:pStyle w:val="5"/>
        <w:pageBreakBefore w:val="0"/>
        <w:kinsoku/>
        <w:wordWrap/>
        <w:overflowPunct/>
        <w:topLinePunct w:val="0"/>
        <w:bidi w:val="0"/>
        <w:snapToGrid w:val="0"/>
        <w:spacing w:line="560" w:lineRule="exact"/>
        <w:ind w:left="0" w:leftChars="0"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b/>
          <w:color w:val="auto"/>
          <w:spacing w:val="10"/>
          <w:sz w:val="32"/>
          <w:szCs w:val="32"/>
        </w:rPr>
        <w:t>法定代表人及代理人身份证复印件</w:t>
      </w:r>
      <w:r>
        <w:rPr>
          <w:rFonts w:hint="eastAsia" w:ascii="仿宋_GB2312" w:hAnsi="仿宋_GB2312" w:eastAsia="仿宋_GB2312" w:cs="仿宋_GB2312"/>
          <w:color w:val="auto"/>
          <w:spacing w:val="10"/>
          <w:sz w:val="32"/>
          <w:szCs w:val="32"/>
        </w:rPr>
        <w:t>：</w:t>
      </w:r>
      <w:bookmarkStart w:id="129" w:name="_Toc11683"/>
    </w:p>
    <w:tbl>
      <w:tblPr>
        <w:tblStyle w:val="42"/>
        <w:tblW w:w="965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654"/>
      </w:tblGrid>
      <w:tr w14:paraId="723A21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71"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1E2C3672">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br w:type="page"/>
            </w:r>
            <w:r>
              <w:rPr>
                <w:rFonts w:hint="eastAsia" w:ascii="仿宋_GB2312" w:hAnsi="仿宋_GB2312" w:eastAsia="仿宋_GB2312" w:cs="仿宋_GB2312"/>
                <w:color w:val="auto"/>
                <w:sz w:val="32"/>
                <w:szCs w:val="32"/>
              </w:rPr>
              <w:t>粘贴法定代表人身份证明（原件扫描件正、反两面）</w:t>
            </w:r>
          </w:p>
          <w:p w14:paraId="657BB39B">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w:t>
            </w:r>
          </w:p>
          <w:p w14:paraId="2922DCE7">
            <w:pPr>
              <w:pStyle w:val="2"/>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14:paraId="7D786370">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14:paraId="79D56EE7">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73BEEEBE">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159AB0BB">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497D3AD7">
            <w:pPr>
              <w:pStyle w:val="40"/>
              <w:keepNext w:val="0"/>
              <w:keepLines w:val="0"/>
              <w:suppressLineNumbers w:val="0"/>
              <w:spacing w:before="0" w:beforeAutospacing="0" w:afterAutospacing="0"/>
              <w:ind w:right="0"/>
              <w:rPr>
                <w:rFonts w:hint="eastAsia"/>
                <w:color w:val="auto"/>
              </w:rPr>
            </w:pPr>
          </w:p>
          <w:p w14:paraId="18A12E13">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0CAC1368">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342252C8">
            <w:pPr>
              <w:pStyle w:val="2"/>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tc>
      </w:tr>
      <w:tr w14:paraId="78C3026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92" w:hRule="atLeast"/>
          <w:tblCellSpacing w:w="0" w:type="dxa"/>
          <w:jc w:val="center"/>
        </w:trPr>
        <w:tc>
          <w:tcPr>
            <w:tcW w:w="9654" w:type="dxa"/>
            <w:tcBorders>
              <w:top w:val="outset" w:color="auto" w:sz="6" w:space="0"/>
              <w:left w:val="outset" w:color="auto" w:sz="6" w:space="0"/>
              <w:bottom w:val="outset" w:color="auto" w:sz="6" w:space="0"/>
              <w:right w:val="outset" w:color="auto" w:sz="6" w:space="0"/>
            </w:tcBorders>
            <w:noWrap w:val="0"/>
            <w:vAlign w:val="top"/>
          </w:tcPr>
          <w:p w14:paraId="3A640360">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粘贴委托代理人身份证明（原件扫描件正、反两面）</w:t>
            </w:r>
          </w:p>
          <w:p w14:paraId="15D68591">
            <w:pPr>
              <w:pStyle w:val="2"/>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14:paraId="79B0AF9A">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1C1FD4CB">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7C71E156">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750400F5">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0" w:firstLineChars="0"/>
              <w:rPr>
                <w:rFonts w:hint="eastAsia" w:ascii="仿宋_GB2312" w:hAnsi="仿宋_GB2312" w:eastAsia="仿宋_GB2312" w:cs="仿宋_GB2312"/>
                <w:color w:val="auto"/>
                <w:sz w:val="32"/>
                <w:szCs w:val="32"/>
              </w:rPr>
            </w:pPr>
          </w:p>
          <w:p w14:paraId="53465EE4">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2E045233">
            <w:pPr>
              <w:pStyle w:val="41"/>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p w14:paraId="2FF17AC1">
            <w:pPr>
              <w:pStyle w:val="2"/>
              <w:pageBreakBefore w:val="0"/>
              <w:numPr>
                <w:ilvl w:val="0"/>
                <w:numId w:val="0"/>
              </w:numPr>
              <w:suppressLineNumbers w:val="0"/>
              <w:kinsoku/>
              <w:wordWrap/>
              <w:overflowPunct/>
              <w:topLinePunct w:val="0"/>
              <w:bidi w:val="0"/>
              <w:spacing w:before="0" w:beforeAutospacing="0" w:after="0" w:afterAutospacing="0" w:line="560" w:lineRule="exact"/>
              <w:ind w:left="0" w:leftChars="0" w:right="0" w:firstLine="640" w:firstLineChars="200"/>
              <w:outlineLvl w:val="9"/>
              <w:rPr>
                <w:rFonts w:hint="eastAsia" w:ascii="仿宋_GB2312" w:hAnsi="仿宋_GB2312" w:eastAsia="仿宋_GB2312" w:cs="仿宋_GB2312"/>
                <w:color w:val="auto"/>
                <w:sz w:val="32"/>
                <w:szCs w:val="32"/>
              </w:rPr>
            </w:pPr>
          </w:p>
          <w:p w14:paraId="2FDC9F63">
            <w:pPr>
              <w:keepNext w:val="0"/>
              <w:keepLines w:val="0"/>
              <w:suppressLineNumbers w:val="0"/>
              <w:spacing w:before="0" w:beforeAutospacing="0" w:after="0" w:afterAutospacing="0"/>
              <w:ind w:left="0" w:right="0"/>
              <w:rPr>
                <w:rFonts w:hint="eastAsia"/>
                <w:color w:val="auto"/>
              </w:rPr>
            </w:pPr>
          </w:p>
          <w:p w14:paraId="7B6DEE98">
            <w:pPr>
              <w:keepNext w:val="0"/>
              <w:keepLines w:val="0"/>
              <w:pageBreakBefore w:val="0"/>
              <w:suppressLineNumbers w:val="0"/>
              <w:kinsoku/>
              <w:wordWrap/>
              <w:overflowPunct/>
              <w:topLinePunct w:val="0"/>
              <w:bidi w:val="0"/>
              <w:spacing w:before="0" w:beforeAutospacing="0" w:after="0" w:afterAutospacing="0" w:line="560" w:lineRule="exact"/>
              <w:ind w:left="0" w:leftChars="0" w:right="0" w:firstLine="640" w:firstLineChars="200"/>
              <w:rPr>
                <w:rFonts w:hint="eastAsia" w:ascii="仿宋_GB2312" w:hAnsi="仿宋_GB2312" w:eastAsia="仿宋_GB2312" w:cs="仿宋_GB2312"/>
                <w:color w:val="auto"/>
                <w:sz w:val="32"/>
                <w:szCs w:val="32"/>
              </w:rPr>
            </w:pPr>
          </w:p>
        </w:tc>
      </w:tr>
    </w:tbl>
    <w:p w14:paraId="1FA92B92">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rPr>
      </w:pPr>
    </w:p>
    <w:p w14:paraId="2FB4F2B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9"/>
        <w:rPr>
          <w:rFonts w:hint="eastAsia" w:ascii="黑体" w:hAnsi="黑体" w:eastAsia="黑体" w:cs="黑体"/>
          <w:b w:val="0"/>
          <w:bCs w:val="0"/>
          <w:color w:val="auto"/>
          <w:sz w:val="32"/>
          <w:szCs w:val="32"/>
          <w:lang w:val="en-US" w:eastAsia="zh-CN"/>
        </w:rPr>
      </w:pPr>
      <w:bookmarkStart w:id="130" w:name="_Toc29158"/>
      <w:bookmarkStart w:id="131" w:name="_Toc26547"/>
      <w:bookmarkStart w:id="132" w:name="_Toc4521"/>
    </w:p>
    <w:p w14:paraId="1C7D19D9">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firstLine="640" w:firstLineChars="200"/>
        <w:jc w:val="center"/>
        <w:textAlignment w:val="auto"/>
        <w:outlineLvl w:val="1"/>
        <w:rPr>
          <w:rFonts w:hint="eastAsia"/>
          <w:color w:val="auto"/>
          <w:highlight w:val="yellow"/>
        </w:rPr>
      </w:pPr>
      <w:bookmarkStart w:id="133" w:name="_Toc14413"/>
      <w:bookmarkStart w:id="134" w:name="_Toc25009"/>
      <w:r>
        <w:rPr>
          <w:rFonts w:hint="default" w:ascii="黑体" w:hAnsi="黑体" w:eastAsia="黑体" w:cs="黑体"/>
          <w:b w:val="0"/>
          <w:bCs w:val="0"/>
          <w:color w:val="auto"/>
          <w:sz w:val="32"/>
          <w:szCs w:val="32"/>
          <w:lang w:eastAsia="zh-CN"/>
        </w:rPr>
        <w:t>五</w:t>
      </w:r>
      <w:r>
        <w:rPr>
          <w:rFonts w:hint="eastAsia" w:ascii="黑体" w:hAnsi="黑体" w:eastAsia="黑体" w:cs="黑体"/>
          <w:b w:val="0"/>
          <w:bCs w:val="0"/>
          <w:color w:val="auto"/>
          <w:sz w:val="32"/>
          <w:szCs w:val="32"/>
          <w:lang w:val="en-US" w:eastAsia="zh-CN"/>
        </w:rPr>
        <w:t>、</w:t>
      </w:r>
      <w:r>
        <w:rPr>
          <w:rFonts w:hint="eastAsia" w:ascii="黑体" w:hAnsi="黑体" w:eastAsia="黑体" w:cs="黑体"/>
          <w:b w:val="0"/>
          <w:bCs w:val="0"/>
          <w:color w:val="auto"/>
          <w:sz w:val="32"/>
          <w:szCs w:val="32"/>
          <w:highlight w:val="none"/>
        </w:rPr>
        <w:t>商务条款响应/偏离表格式</w:t>
      </w:r>
      <w:bookmarkEnd w:id="130"/>
      <w:bookmarkEnd w:id="131"/>
      <w:bookmarkEnd w:id="132"/>
      <w:bookmarkEnd w:id="133"/>
      <w:bookmarkEnd w:id="134"/>
    </w:p>
    <w:p w14:paraId="3F673339">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14:paraId="1E40F79F">
      <w:pPr>
        <w:pStyle w:val="3"/>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35" w:name="_Toc23737"/>
      <w:bookmarkStart w:id="136" w:name="_Toc29271"/>
      <w:bookmarkStart w:id="137" w:name="_Toc10739"/>
      <w:bookmarkStart w:id="138" w:name="_Toc5289"/>
      <w:bookmarkStart w:id="139" w:name="_Toc29740"/>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我公司郑重承诺，完全响应询价文件规定的所有商务要求，并按规定的商务要求进行履约。</w:t>
      </w:r>
      <w:bookmarkEnd w:id="135"/>
      <w:bookmarkEnd w:id="136"/>
      <w:bookmarkEnd w:id="137"/>
      <w:bookmarkEnd w:id="138"/>
      <w:bookmarkEnd w:id="139"/>
    </w:p>
    <w:p w14:paraId="201F1CB8">
      <w:pPr>
        <w:rPr>
          <w:rFonts w:hint="eastAsia"/>
          <w:color w:val="auto"/>
          <w:lang w:val="en-US" w:eastAsia="zh-CN"/>
        </w:rPr>
      </w:pPr>
    </w:p>
    <w:tbl>
      <w:tblPr>
        <w:tblStyle w:val="42"/>
        <w:tblW w:w="8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2667"/>
        <w:gridCol w:w="3156"/>
        <w:gridCol w:w="1428"/>
      </w:tblGrid>
      <w:tr w14:paraId="5533B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vAlign w:val="center"/>
          </w:tcPr>
          <w:p w14:paraId="68CC69BB">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4"/>
                <w:lang w:val="en-US" w:eastAsia="zh-CN"/>
              </w:rPr>
            </w:pPr>
            <w:r>
              <w:rPr>
                <w:rFonts w:hint="eastAsia" w:asciiTheme="minorEastAsia" w:hAnsiTheme="minorEastAsia" w:cstheme="minorEastAsia"/>
                <w:color w:val="auto"/>
                <w:sz w:val="24"/>
              </w:rPr>
              <w:t>条款</w:t>
            </w:r>
            <w:r>
              <w:rPr>
                <w:rFonts w:hint="eastAsia" w:asciiTheme="minorEastAsia" w:hAnsiTheme="minorEastAsia" w:cstheme="minorEastAsia"/>
                <w:color w:val="auto"/>
                <w:sz w:val="24"/>
                <w:lang w:val="en-US" w:eastAsia="zh-CN"/>
              </w:rPr>
              <w:t>名称</w:t>
            </w:r>
          </w:p>
        </w:tc>
        <w:tc>
          <w:tcPr>
            <w:tcW w:w="2667" w:type="dxa"/>
            <w:tcBorders>
              <w:top w:val="single" w:color="auto" w:sz="4" w:space="0"/>
              <w:left w:val="single" w:color="auto" w:sz="4" w:space="0"/>
              <w:bottom w:val="single" w:color="auto" w:sz="4" w:space="0"/>
              <w:right w:val="single" w:color="auto" w:sz="4" w:space="0"/>
            </w:tcBorders>
            <w:vAlign w:val="center"/>
          </w:tcPr>
          <w:p w14:paraId="1242A257">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商务需求</w:t>
            </w:r>
          </w:p>
        </w:tc>
        <w:tc>
          <w:tcPr>
            <w:tcW w:w="3156" w:type="dxa"/>
            <w:tcBorders>
              <w:top w:val="single" w:color="auto" w:sz="4" w:space="0"/>
              <w:left w:val="single" w:color="auto" w:sz="4" w:space="0"/>
              <w:bottom w:val="single" w:color="auto" w:sz="4" w:space="0"/>
              <w:right w:val="single" w:color="auto" w:sz="4" w:space="0"/>
            </w:tcBorders>
            <w:vAlign w:val="center"/>
          </w:tcPr>
          <w:p w14:paraId="2A7094FC">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供应商响应商务需求内容</w:t>
            </w:r>
          </w:p>
        </w:tc>
        <w:tc>
          <w:tcPr>
            <w:tcW w:w="1428" w:type="dxa"/>
            <w:tcBorders>
              <w:top w:val="single" w:color="auto" w:sz="4" w:space="0"/>
              <w:left w:val="single" w:color="auto" w:sz="4" w:space="0"/>
              <w:bottom w:val="single" w:color="auto" w:sz="4" w:space="0"/>
              <w:right w:val="single" w:color="auto" w:sz="4" w:space="0"/>
            </w:tcBorders>
            <w:vAlign w:val="center"/>
          </w:tcPr>
          <w:p w14:paraId="782680AA">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3E158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62A4BA61">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C81EADB">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18A623C1">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37C7DB29">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131D0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3AF9A7D4">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0C2F170F">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8B8B8F5">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7A23E12C">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1AAF8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46075A52">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43B42C30">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24C60AC4">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214016D6">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2A397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6ED8DF0F">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6BB979E">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77DFF288">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47C80099">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54EBE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20B442F1">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7AE37E5D">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296F98A">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7A41292B">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32C10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9" w:type="dxa"/>
            <w:tcBorders>
              <w:top w:val="single" w:color="auto" w:sz="4" w:space="0"/>
              <w:left w:val="single" w:color="auto" w:sz="4" w:space="0"/>
              <w:bottom w:val="single" w:color="auto" w:sz="4" w:space="0"/>
              <w:right w:val="single" w:color="auto" w:sz="4" w:space="0"/>
            </w:tcBorders>
          </w:tcPr>
          <w:p w14:paraId="731938AE">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2667" w:type="dxa"/>
            <w:tcBorders>
              <w:top w:val="single" w:color="auto" w:sz="4" w:space="0"/>
              <w:left w:val="single" w:color="auto" w:sz="4" w:space="0"/>
              <w:bottom w:val="single" w:color="auto" w:sz="4" w:space="0"/>
              <w:right w:val="single" w:color="auto" w:sz="4" w:space="0"/>
            </w:tcBorders>
            <w:vAlign w:val="center"/>
          </w:tcPr>
          <w:p w14:paraId="0CDCFDD4">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3156" w:type="dxa"/>
            <w:tcBorders>
              <w:top w:val="single" w:color="auto" w:sz="4" w:space="0"/>
              <w:left w:val="single" w:color="auto" w:sz="4" w:space="0"/>
              <w:bottom w:val="single" w:color="auto" w:sz="4" w:space="0"/>
              <w:right w:val="single" w:color="auto" w:sz="4" w:space="0"/>
            </w:tcBorders>
          </w:tcPr>
          <w:p w14:paraId="00C027B3">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428" w:type="dxa"/>
            <w:tcBorders>
              <w:top w:val="single" w:color="auto" w:sz="4" w:space="0"/>
              <w:left w:val="single" w:color="auto" w:sz="4" w:space="0"/>
              <w:bottom w:val="single" w:color="auto" w:sz="4" w:space="0"/>
              <w:right w:val="single" w:color="auto" w:sz="4" w:space="0"/>
            </w:tcBorders>
          </w:tcPr>
          <w:p w14:paraId="56A5922D">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14:paraId="71E627FF">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6384234E">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商务</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文件规定的商务要求有偏离，则按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7DF8DD86">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63F3B669">
      <w:pPr>
        <w:spacing w:line="480" w:lineRule="auto"/>
        <w:rPr>
          <w:rFonts w:asciiTheme="minorEastAsia" w:hAnsiTheme="minorEastAsia" w:cstheme="minorEastAsia"/>
          <w:color w:val="auto"/>
          <w:sz w:val="24"/>
        </w:rPr>
      </w:pPr>
    </w:p>
    <w:p w14:paraId="36F84121">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55A1A0C3">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40E5113B">
      <w:pPr>
        <w:spacing w:line="360" w:lineRule="auto"/>
        <w:jc w:val="both"/>
        <w:outlineLvl w:val="1"/>
        <w:rPr>
          <w:rFonts w:asciiTheme="minorEastAsia" w:hAnsiTheme="minorEastAsia"/>
          <w:color w:val="auto"/>
          <w:sz w:val="28"/>
          <w:szCs w:val="28"/>
          <w:highlight w:val="none"/>
        </w:rPr>
        <w:sectPr>
          <w:headerReference r:id="rId10" w:type="default"/>
          <w:footerReference r:id="rId11" w:type="default"/>
          <w:pgSz w:w="11906" w:h="16838"/>
          <w:pgMar w:top="1440" w:right="1800" w:bottom="1440" w:left="1800" w:header="907" w:footer="477" w:gutter="0"/>
          <w:cols w:space="720" w:num="1"/>
          <w:docGrid w:linePitch="312" w:charSpace="0"/>
        </w:sectPr>
      </w:pPr>
      <w:bookmarkStart w:id="140" w:name="_Toc7049"/>
      <w:bookmarkStart w:id="141" w:name="_Toc13283"/>
      <w:bookmarkStart w:id="142" w:name="_Toc23895"/>
      <w:bookmarkStart w:id="143" w:name="_Toc10413"/>
      <w:bookmarkStart w:id="144" w:name="_Toc25750"/>
      <w:r>
        <w:rPr>
          <w:rFonts w:hint="eastAsia" w:ascii="仿宋_GB2312" w:hAnsi="仿宋_GB2312" w:eastAsia="仿宋_GB2312" w:cs="仿宋_GB2312"/>
          <w:color w:val="auto"/>
          <w:kern w:val="0"/>
          <w:sz w:val="32"/>
          <w:szCs w:val="32"/>
        </w:rPr>
        <w:t xml:space="preserve">日期：   年   月 </w:t>
      </w:r>
      <w:r>
        <w:rPr>
          <w:rFonts w:hint="eastAsia" w:ascii="仿宋_GB2312" w:hAnsi="仿宋_GB2312" w:eastAsia="仿宋_GB2312" w:cs="仿宋_GB2312"/>
          <w:color w:val="auto"/>
          <w:kern w:val="0"/>
          <w:sz w:val="32"/>
          <w:szCs w:val="32"/>
          <w:lang w:val="en-US" w:eastAsia="zh-CN"/>
        </w:rPr>
        <w:t xml:space="preserve"> </w:t>
      </w:r>
      <w:r>
        <w:rPr>
          <w:rFonts w:hint="eastAsia" w:ascii="仿宋_GB2312" w:hAnsi="仿宋_GB2312" w:eastAsia="仿宋_GB2312" w:cs="仿宋_GB2312"/>
          <w:color w:val="auto"/>
          <w:kern w:val="0"/>
          <w:sz w:val="32"/>
          <w:szCs w:val="32"/>
        </w:rPr>
        <w:t xml:space="preserve"> 日</w:t>
      </w:r>
      <w:bookmarkEnd w:id="140"/>
      <w:bookmarkEnd w:id="141"/>
      <w:bookmarkEnd w:id="142"/>
      <w:bookmarkEnd w:id="143"/>
      <w:bookmarkEnd w:id="144"/>
    </w:p>
    <w:p w14:paraId="456E48AB">
      <w:pPr>
        <w:spacing w:line="500" w:lineRule="exact"/>
        <w:ind w:left="420" w:leftChars="200"/>
        <w:jc w:val="center"/>
        <w:outlineLvl w:val="9"/>
        <w:rPr>
          <w:rFonts w:hint="eastAsia" w:ascii="黑体" w:hAnsi="黑体" w:eastAsia="黑体" w:cs="黑体"/>
          <w:b w:val="0"/>
          <w:bCs w:val="0"/>
          <w:color w:val="auto"/>
          <w:sz w:val="32"/>
          <w:szCs w:val="32"/>
          <w:highlight w:val="none"/>
          <w:lang w:val="en-US" w:eastAsia="zh-CN"/>
        </w:rPr>
      </w:pPr>
      <w:bookmarkStart w:id="145" w:name="_Toc12085"/>
      <w:bookmarkStart w:id="146" w:name="_Toc29452"/>
      <w:bookmarkStart w:id="147" w:name="_Toc16500"/>
      <w:bookmarkStart w:id="148" w:name="_Toc5082"/>
      <w:bookmarkStart w:id="149" w:name="_Toc27927"/>
      <w:bookmarkStart w:id="150" w:name="_Toc28279"/>
    </w:p>
    <w:p w14:paraId="1E84ED21">
      <w:pPr>
        <w:spacing w:line="500" w:lineRule="exact"/>
        <w:ind w:left="420" w:leftChars="200"/>
        <w:jc w:val="center"/>
        <w:outlineLvl w:val="1"/>
        <w:rPr>
          <w:rFonts w:asciiTheme="minorEastAsia" w:hAnsiTheme="minorEastAsia"/>
          <w:b/>
          <w:bCs/>
          <w:color w:val="auto"/>
          <w:sz w:val="32"/>
          <w:szCs w:val="32"/>
          <w:highlight w:val="none"/>
        </w:rPr>
      </w:pPr>
      <w:bookmarkStart w:id="151" w:name="_Toc15800"/>
      <w:bookmarkStart w:id="152" w:name="_Toc13944"/>
      <w:r>
        <w:rPr>
          <w:rFonts w:hint="default" w:ascii="黑体" w:hAnsi="黑体" w:eastAsia="黑体" w:cs="黑体"/>
          <w:b w:val="0"/>
          <w:bCs w:val="0"/>
          <w:color w:val="auto"/>
          <w:sz w:val="32"/>
          <w:szCs w:val="32"/>
          <w:highlight w:val="none"/>
          <w:lang w:eastAsia="zh-CN"/>
        </w:rPr>
        <w:t>六</w:t>
      </w:r>
      <w:r>
        <w:rPr>
          <w:rFonts w:hint="eastAsia" w:ascii="黑体" w:hAnsi="黑体" w:eastAsia="黑体" w:cs="黑体"/>
          <w:b w:val="0"/>
          <w:bCs w:val="0"/>
          <w:color w:val="auto"/>
          <w:sz w:val="32"/>
          <w:szCs w:val="32"/>
          <w:highlight w:val="none"/>
          <w:lang w:val="en-US" w:eastAsia="zh-CN"/>
        </w:rPr>
        <w:t>、</w:t>
      </w:r>
      <w:r>
        <w:rPr>
          <w:rFonts w:hint="eastAsia" w:ascii="黑体" w:hAnsi="黑体" w:eastAsia="黑体" w:cs="黑体"/>
          <w:b w:val="0"/>
          <w:bCs w:val="0"/>
          <w:color w:val="auto"/>
          <w:sz w:val="32"/>
          <w:szCs w:val="32"/>
          <w:highlight w:val="none"/>
        </w:rPr>
        <w:t>技术要求响应/偏离表格式</w:t>
      </w:r>
      <w:bookmarkEnd w:id="145"/>
      <w:bookmarkEnd w:id="146"/>
      <w:bookmarkEnd w:id="147"/>
      <w:bookmarkEnd w:id="148"/>
      <w:bookmarkEnd w:id="149"/>
      <w:bookmarkEnd w:id="150"/>
      <w:bookmarkEnd w:id="151"/>
      <w:bookmarkEnd w:id="152"/>
    </w:p>
    <w:p w14:paraId="1C04CC28">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hAnsi="仿宋_GB2312" w:eastAsia="仿宋_GB2312" w:cs="仿宋_GB2312"/>
          <w:b w:val="0"/>
          <w:bCs w:val="0"/>
          <w:color w:val="auto"/>
          <w:sz w:val="32"/>
          <w:szCs w:val="32"/>
          <w:u w:val="single"/>
          <w:lang w:val="en-US" w:eastAsia="zh-CN"/>
        </w:rPr>
      </w:pPr>
      <w:bookmarkStart w:id="153" w:name="_Toc174182534"/>
      <w:r>
        <w:rPr>
          <w:rFonts w:hint="eastAsia" w:ascii="仿宋_GB2312" w:hAnsi="仿宋_GB2312" w:eastAsia="仿宋_GB2312" w:cs="仿宋_GB2312"/>
          <w:b w:val="0"/>
          <w:bCs w:val="0"/>
          <w:color w:val="auto"/>
          <w:sz w:val="32"/>
          <w:szCs w:val="32"/>
        </w:rPr>
        <w:t>项目名称</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u w:val="single"/>
          <w:lang w:val="en-US" w:eastAsia="zh-CN"/>
        </w:rPr>
        <w:t xml:space="preserve">                  </w:t>
      </w:r>
    </w:p>
    <w:p w14:paraId="2CD779E2">
      <w:pPr>
        <w:pStyle w:val="3"/>
        <w:keepNext/>
        <w:keepLines/>
        <w:pageBreakBefore w:val="0"/>
        <w:widowControl w:val="0"/>
        <w:numPr>
          <w:ilvl w:val="1"/>
          <w:numId w:val="0"/>
        </w:numPr>
        <w:kinsoku/>
        <w:wordWrap/>
        <w:overflowPunct/>
        <w:topLinePunct w:val="0"/>
        <w:autoSpaceDE/>
        <w:autoSpaceDN/>
        <w:bidi w:val="0"/>
        <w:adjustRightInd/>
        <w:snapToGrid/>
        <w:spacing w:before="0" w:after="0" w:line="520" w:lineRule="exact"/>
        <w:ind w:firstLine="640" w:firstLineChars="200"/>
        <w:textAlignment w:val="auto"/>
        <w:outlineLvl w:val="2"/>
        <w:rPr>
          <w:rFonts w:hint="eastAsia" w:ascii="仿宋_GB2312" w:hAnsi="仿宋_GB2312" w:eastAsia="仿宋_GB2312" w:cs="仿宋_GB2312"/>
          <w:b w:val="0"/>
          <w:bCs w:val="0"/>
          <w:color w:val="auto"/>
          <w:kern w:val="2"/>
          <w:sz w:val="32"/>
          <w:szCs w:val="32"/>
          <w:lang w:val="en-US" w:eastAsia="zh-CN" w:bidi="ar-SA"/>
        </w:rPr>
      </w:pPr>
      <w:bookmarkStart w:id="154" w:name="_Toc21193"/>
      <w:bookmarkStart w:id="155" w:name="_Toc13306"/>
      <w:bookmarkStart w:id="156" w:name="_Toc8684"/>
      <w:bookmarkStart w:id="157" w:name="_Toc19051"/>
      <w:bookmarkStart w:id="158" w:name="_Toc6583"/>
      <w:r>
        <w:rPr>
          <w:rFonts w:hint="eastAsia" w:ascii="仿宋_GB2312" w:hAnsi="仿宋_GB2312" w:eastAsia="仿宋_GB2312" w:cs="仿宋_GB2312"/>
          <w:b w:val="0"/>
          <w:bCs w:val="0"/>
          <w:color w:val="auto"/>
          <w:kern w:val="2"/>
          <w:sz w:val="32"/>
          <w:szCs w:val="32"/>
          <w:lang w:val="en-US" w:eastAsia="zh-CN" w:bidi="ar-SA"/>
        </w:rPr>
        <w:t>我公司郑重承诺，完全响应询价文件规定的所有技术要求，并按规定的技术要求进行履约。</w:t>
      </w:r>
      <w:bookmarkEnd w:id="154"/>
      <w:bookmarkEnd w:id="155"/>
      <w:bookmarkEnd w:id="156"/>
      <w:bookmarkEnd w:id="157"/>
      <w:bookmarkEnd w:id="158"/>
    </w:p>
    <w:p w14:paraId="1A8895F0">
      <w:pPr>
        <w:rPr>
          <w:rFonts w:hint="default"/>
          <w:color w:val="auto"/>
          <w:lang w:val="en-US" w:eastAsia="zh-CN"/>
        </w:rPr>
      </w:pPr>
    </w:p>
    <w:tbl>
      <w:tblPr>
        <w:tblStyle w:val="42"/>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3316"/>
        <w:gridCol w:w="2884"/>
        <w:gridCol w:w="1946"/>
      </w:tblGrid>
      <w:tr w14:paraId="20480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vAlign w:val="center"/>
          </w:tcPr>
          <w:p w14:paraId="1C072A97">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条款号</w:t>
            </w:r>
          </w:p>
        </w:tc>
        <w:tc>
          <w:tcPr>
            <w:tcW w:w="3316" w:type="dxa"/>
            <w:tcBorders>
              <w:top w:val="single" w:color="auto" w:sz="4" w:space="0"/>
              <w:left w:val="single" w:color="auto" w:sz="4" w:space="0"/>
              <w:bottom w:val="single" w:color="auto" w:sz="4" w:space="0"/>
              <w:right w:val="single" w:color="auto" w:sz="4" w:space="0"/>
            </w:tcBorders>
            <w:vAlign w:val="center"/>
          </w:tcPr>
          <w:p w14:paraId="594FA577">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技术要求</w:t>
            </w:r>
          </w:p>
        </w:tc>
        <w:tc>
          <w:tcPr>
            <w:tcW w:w="2884" w:type="dxa"/>
            <w:tcBorders>
              <w:top w:val="single" w:color="auto" w:sz="4" w:space="0"/>
              <w:left w:val="single" w:color="auto" w:sz="4" w:space="0"/>
              <w:bottom w:val="single" w:color="auto" w:sz="4" w:space="0"/>
              <w:right w:val="single" w:color="auto" w:sz="4" w:space="0"/>
            </w:tcBorders>
            <w:vAlign w:val="center"/>
          </w:tcPr>
          <w:p w14:paraId="44EA0A7E">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供应商响应技术要求内容</w:t>
            </w:r>
          </w:p>
        </w:tc>
        <w:tc>
          <w:tcPr>
            <w:tcW w:w="1946" w:type="dxa"/>
            <w:tcBorders>
              <w:top w:val="single" w:color="auto" w:sz="4" w:space="0"/>
              <w:left w:val="single" w:color="auto" w:sz="4" w:space="0"/>
              <w:bottom w:val="single" w:color="auto" w:sz="4" w:space="0"/>
              <w:right w:val="single" w:color="auto" w:sz="4" w:space="0"/>
            </w:tcBorders>
            <w:vAlign w:val="center"/>
          </w:tcPr>
          <w:p w14:paraId="5DC67BCA">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r>
              <w:rPr>
                <w:rFonts w:hint="eastAsia" w:asciiTheme="minorEastAsia" w:hAnsiTheme="minorEastAsia" w:cstheme="minorEastAsia"/>
                <w:color w:val="auto"/>
                <w:sz w:val="24"/>
              </w:rPr>
              <w:t>完全响应/正、负偏离</w:t>
            </w:r>
          </w:p>
        </w:tc>
      </w:tr>
      <w:tr w14:paraId="005B8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11166366">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21361AAE">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46CEB3EE">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7F2F4D77">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2A8AE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0B74A03A">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6C02B4CE">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09A596B8">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1C5D594D">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206B7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31E77C23">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vAlign w:val="center"/>
          </w:tcPr>
          <w:p w14:paraId="1738CEC8">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E88B8AB">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6D3AC57B">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01C81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6EDFD918">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518A44BF">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1F662D55">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0A22437F">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5832B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2A0C7D86">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394A872F">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625919D7">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327BF072">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r w14:paraId="0522D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50" w:type="dxa"/>
            <w:tcBorders>
              <w:top w:val="single" w:color="auto" w:sz="4" w:space="0"/>
              <w:left w:val="single" w:color="auto" w:sz="4" w:space="0"/>
              <w:bottom w:val="single" w:color="auto" w:sz="4" w:space="0"/>
              <w:right w:val="single" w:color="auto" w:sz="4" w:space="0"/>
            </w:tcBorders>
          </w:tcPr>
          <w:p w14:paraId="2B56C4BC">
            <w:pPr>
              <w:keepNext w:val="0"/>
              <w:keepLines w:val="0"/>
              <w:suppressLineNumbers w:val="0"/>
              <w:spacing w:before="0" w:beforeAutospacing="0" w:after="0" w:afterAutospacing="0"/>
              <w:ind w:left="0" w:right="0"/>
              <w:jc w:val="center"/>
              <w:rPr>
                <w:rFonts w:hint="default" w:asciiTheme="minorEastAsia" w:hAnsiTheme="minorEastAsia" w:cstheme="minorEastAsia"/>
                <w:color w:val="auto"/>
                <w:sz w:val="24"/>
              </w:rPr>
            </w:pPr>
          </w:p>
        </w:tc>
        <w:tc>
          <w:tcPr>
            <w:tcW w:w="3316" w:type="dxa"/>
            <w:tcBorders>
              <w:top w:val="single" w:color="auto" w:sz="4" w:space="0"/>
              <w:left w:val="single" w:color="auto" w:sz="4" w:space="0"/>
              <w:bottom w:val="single" w:color="auto" w:sz="4" w:space="0"/>
              <w:right w:val="single" w:color="auto" w:sz="4" w:space="0"/>
            </w:tcBorders>
          </w:tcPr>
          <w:p w14:paraId="31CD8706">
            <w:pPr>
              <w:keepNext w:val="0"/>
              <w:keepLines w:val="0"/>
              <w:suppressLineNumbers w:val="0"/>
              <w:spacing w:before="0" w:beforeAutospacing="0" w:after="0" w:afterAutospacing="0" w:line="312" w:lineRule="auto"/>
              <w:ind w:left="0" w:right="0"/>
              <w:rPr>
                <w:rFonts w:hint="default" w:asciiTheme="minorEastAsia" w:hAnsiTheme="minorEastAsia" w:cstheme="minorEastAsia"/>
                <w:color w:val="auto"/>
                <w:sz w:val="24"/>
              </w:rPr>
            </w:pPr>
          </w:p>
        </w:tc>
        <w:tc>
          <w:tcPr>
            <w:tcW w:w="2884" w:type="dxa"/>
            <w:tcBorders>
              <w:top w:val="single" w:color="auto" w:sz="4" w:space="0"/>
              <w:left w:val="single" w:color="auto" w:sz="4" w:space="0"/>
              <w:bottom w:val="single" w:color="auto" w:sz="4" w:space="0"/>
              <w:right w:val="single" w:color="auto" w:sz="4" w:space="0"/>
            </w:tcBorders>
          </w:tcPr>
          <w:p w14:paraId="52E7377E">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c>
          <w:tcPr>
            <w:tcW w:w="1946" w:type="dxa"/>
            <w:tcBorders>
              <w:top w:val="single" w:color="auto" w:sz="4" w:space="0"/>
              <w:left w:val="single" w:color="auto" w:sz="4" w:space="0"/>
              <w:bottom w:val="single" w:color="auto" w:sz="4" w:space="0"/>
              <w:right w:val="single" w:color="auto" w:sz="4" w:space="0"/>
            </w:tcBorders>
          </w:tcPr>
          <w:p w14:paraId="45B2C646">
            <w:pPr>
              <w:keepNext w:val="0"/>
              <w:keepLines w:val="0"/>
              <w:suppressLineNumbers w:val="0"/>
              <w:spacing w:before="0" w:beforeAutospacing="0" w:after="0" w:afterAutospacing="0"/>
              <w:ind w:left="0" w:right="0"/>
              <w:rPr>
                <w:rFonts w:hint="default" w:asciiTheme="minorEastAsia" w:hAnsiTheme="minorEastAsia" w:cstheme="minorEastAsia"/>
                <w:color w:val="auto"/>
                <w:sz w:val="24"/>
              </w:rPr>
            </w:pPr>
          </w:p>
        </w:tc>
      </w:tr>
    </w:tbl>
    <w:p w14:paraId="4EACE69B">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rPr>
      </w:pPr>
      <w:r>
        <w:rPr>
          <w:rFonts w:hint="eastAsia" w:asciiTheme="minorEastAsia" w:hAnsiTheme="minorEastAsia" w:cstheme="minorEastAsia"/>
          <w:color w:val="auto"/>
          <w:sz w:val="24"/>
        </w:rPr>
        <w:t>说明：</w:t>
      </w:r>
    </w:p>
    <w:p w14:paraId="6B34E258">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heme="minorEastAsia" w:hAnsiTheme="minorEastAsia" w:cstheme="minorEastAsia"/>
          <w:color w:val="auto"/>
          <w:sz w:val="24"/>
          <w:lang w:val="en-US" w:eastAsia="zh-CN"/>
        </w:rPr>
      </w:pPr>
      <w:r>
        <w:rPr>
          <w:rFonts w:hint="eastAsia" w:asciiTheme="minorEastAsia" w:hAnsiTheme="minorEastAsia" w:cstheme="minorEastAsia"/>
          <w:color w:val="auto"/>
          <w:sz w:val="24"/>
          <w:lang w:val="en-US" w:eastAsia="zh-CN"/>
        </w:rPr>
        <w:t>1.</w:t>
      </w:r>
      <w:r>
        <w:rPr>
          <w:rFonts w:hint="eastAsia" w:asciiTheme="minorEastAsia" w:hAnsiTheme="minorEastAsia" w:cstheme="minorEastAsia"/>
          <w:color w:val="auto"/>
          <w:sz w:val="24"/>
        </w:rPr>
        <w:t>若响应的部分</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文件规定的</w:t>
      </w:r>
      <w:r>
        <w:rPr>
          <w:rFonts w:hint="eastAsia" w:asciiTheme="minorEastAsia" w:hAnsiTheme="minorEastAsia" w:cstheme="minorEastAsia"/>
          <w:color w:val="auto"/>
          <w:sz w:val="24"/>
          <w:lang w:val="en-US" w:eastAsia="zh-CN"/>
        </w:rPr>
        <w:t>技术</w:t>
      </w:r>
      <w:r>
        <w:rPr>
          <w:rFonts w:hint="eastAsia" w:asciiTheme="minorEastAsia" w:hAnsiTheme="minorEastAsia" w:cstheme="minorEastAsia"/>
          <w:color w:val="auto"/>
          <w:sz w:val="24"/>
        </w:rPr>
        <w:t>要求有偏离，则按</w:t>
      </w:r>
      <w:r>
        <w:rPr>
          <w:rFonts w:hint="eastAsia" w:asciiTheme="minorEastAsia" w:hAnsiTheme="minorEastAsia" w:cstheme="minorEastAsia"/>
          <w:color w:val="auto"/>
          <w:sz w:val="24"/>
          <w:lang w:val="en-US" w:eastAsia="zh-CN"/>
        </w:rPr>
        <w:t>上</w:t>
      </w:r>
      <w:r>
        <w:rPr>
          <w:rFonts w:hint="eastAsia" w:asciiTheme="minorEastAsia" w:hAnsiTheme="minorEastAsia" w:cstheme="minorEastAsia"/>
          <w:color w:val="auto"/>
          <w:sz w:val="24"/>
        </w:rPr>
        <w:t>表列出，并标明响应情况，</w:t>
      </w:r>
      <w:r>
        <w:rPr>
          <w:rFonts w:hint="eastAsia" w:asciiTheme="minorEastAsia" w:hAnsiTheme="minorEastAsia" w:cstheme="minorEastAsia"/>
          <w:b/>
          <w:bCs/>
          <w:color w:val="auto"/>
          <w:sz w:val="24"/>
        </w:rPr>
        <w:t>若完全响应，则无需填写</w:t>
      </w:r>
      <w:r>
        <w:rPr>
          <w:rFonts w:hint="eastAsia" w:asciiTheme="minorEastAsia" w:hAnsiTheme="minorEastAsia" w:cstheme="minorEastAsia"/>
          <w:b/>
          <w:bCs/>
          <w:color w:val="auto"/>
          <w:sz w:val="24"/>
          <w:lang w:val="en-US" w:eastAsia="zh-CN"/>
        </w:rPr>
        <w:t>上</w:t>
      </w:r>
      <w:r>
        <w:rPr>
          <w:rFonts w:hint="eastAsia" w:asciiTheme="minorEastAsia" w:hAnsiTheme="minorEastAsia" w:cstheme="minorEastAsia"/>
          <w:b/>
          <w:bCs/>
          <w:color w:val="auto"/>
          <w:sz w:val="24"/>
        </w:rPr>
        <w:t>表</w:t>
      </w:r>
      <w:r>
        <w:rPr>
          <w:rFonts w:hint="eastAsia" w:asciiTheme="minorEastAsia" w:hAnsiTheme="minorEastAsia" w:cstheme="minorEastAsia"/>
          <w:color w:val="auto"/>
          <w:sz w:val="24"/>
        </w:rPr>
        <w:t>。只接受正偏离（优于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文件要求），不接受负偏离（劣于</w:t>
      </w:r>
      <w:r>
        <w:rPr>
          <w:rFonts w:hint="eastAsia" w:asciiTheme="minorEastAsia" w:hAnsiTheme="minorEastAsia" w:cstheme="minorEastAsia"/>
          <w:color w:val="auto"/>
          <w:sz w:val="24"/>
          <w:lang w:val="en-US" w:eastAsia="zh-CN"/>
        </w:rPr>
        <w:t>询价</w:t>
      </w:r>
      <w:r>
        <w:rPr>
          <w:rFonts w:hint="eastAsia" w:asciiTheme="minorEastAsia" w:hAnsiTheme="minorEastAsia" w:cstheme="minorEastAsia"/>
          <w:color w:val="auto"/>
          <w:sz w:val="24"/>
        </w:rPr>
        <w:t>文件要求）， 负偏离则</w:t>
      </w:r>
      <w:r>
        <w:rPr>
          <w:rFonts w:hint="eastAsia" w:asciiTheme="minorEastAsia" w:hAnsiTheme="minorEastAsia" w:cstheme="minorEastAsia"/>
          <w:color w:val="auto"/>
          <w:sz w:val="24"/>
          <w:lang w:val="en-US" w:eastAsia="zh-CN"/>
        </w:rPr>
        <w:t>按</w:t>
      </w:r>
      <w:r>
        <w:rPr>
          <w:rFonts w:hint="eastAsia" w:asciiTheme="minorEastAsia" w:hAnsiTheme="minorEastAsia" w:cstheme="minorEastAsia"/>
          <w:color w:val="auto"/>
          <w:sz w:val="24"/>
        </w:rPr>
        <w:t>无效</w:t>
      </w:r>
      <w:r>
        <w:rPr>
          <w:rFonts w:hint="eastAsia" w:asciiTheme="minorEastAsia" w:hAnsiTheme="minorEastAsia" w:cstheme="minorEastAsia"/>
          <w:color w:val="auto"/>
          <w:sz w:val="24"/>
          <w:lang w:val="en-US" w:eastAsia="zh-CN"/>
        </w:rPr>
        <w:t>响应处理</w:t>
      </w:r>
      <w:r>
        <w:rPr>
          <w:rFonts w:hint="eastAsia" w:asciiTheme="minorEastAsia" w:hAnsiTheme="minorEastAsia" w:cstheme="minorEastAsia"/>
          <w:color w:val="auto"/>
          <w:sz w:val="24"/>
        </w:rPr>
        <w:t>。</w:t>
      </w:r>
    </w:p>
    <w:p w14:paraId="3CAD935C">
      <w:pPr>
        <w:keepNext w:val="0"/>
        <w:keepLines w:val="0"/>
        <w:pageBreakBefore w:val="0"/>
        <w:widowControl w:val="0"/>
        <w:kinsoku/>
        <w:wordWrap/>
        <w:overflowPunct/>
        <w:topLinePunct w:val="0"/>
        <w:autoSpaceDE/>
        <w:autoSpaceDN/>
        <w:bidi w:val="0"/>
        <w:adjustRightInd/>
        <w:snapToGrid/>
        <w:spacing w:line="520" w:lineRule="exact"/>
        <w:textAlignment w:val="auto"/>
        <w:rPr>
          <w:rFonts w:asciiTheme="minorEastAsia" w:hAnsiTheme="minorEastAsia" w:cstheme="minorEastAsia"/>
          <w:color w:val="auto"/>
          <w:sz w:val="24"/>
        </w:rPr>
      </w:pPr>
      <w:r>
        <w:rPr>
          <w:rFonts w:hint="eastAsia" w:asciiTheme="minorEastAsia" w:hAnsiTheme="minorEastAsia" w:cstheme="minorEastAsia"/>
          <w:color w:val="auto"/>
          <w:sz w:val="24"/>
          <w:lang w:val="en-US" w:eastAsia="zh-CN"/>
        </w:rPr>
        <w:t>2.若需填写上表，</w:t>
      </w:r>
      <w:r>
        <w:rPr>
          <w:rFonts w:hint="eastAsia" w:asciiTheme="minorEastAsia" w:hAnsiTheme="minorEastAsia" w:cstheme="minorEastAsia"/>
          <w:color w:val="auto"/>
          <w:sz w:val="24"/>
        </w:rPr>
        <w:t>“供应商响应”一览中应对应“第三章 项目要求”条款号具体说明相应情况。</w:t>
      </w:r>
    </w:p>
    <w:p w14:paraId="1C40F94C">
      <w:pPr>
        <w:pStyle w:val="3"/>
        <w:numPr>
          <w:ilvl w:val="1"/>
          <w:numId w:val="0"/>
        </w:numPr>
        <w:ind w:leftChars="0"/>
        <w:outlineLvl w:val="9"/>
        <w:rPr>
          <w:color w:val="auto"/>
        </w:rPr>
      </w:pPr>
    </w:p>
    <w:p w14:paraId="49FCA5AB">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sz w:val="32"/>
          <w:szCs w:val="32"/>
        </w:rPr>
        <w:t>法定代表人（签名或印章）</w:t>
      </w:r>
      <w:r>
        <w:rPr>
          <w:rFonts w:hint="eastAsia" w:ascii="仿宋_GB2312" w:hAnsi="仿宋_GB2312" w:eastAsia="仿宋_GB2312" w:cs="仿宋_GB2312"/>
          <w:color w:val="auto"/>
          <w:kern w:val="0"/>
          <w:sz w:val="32"/>
          <w:szCs w:val="32"/>
        </w:rPr>
        <w:t>：</w:t>
      </w:r>
    </w:p>
    <w:p w14:paraId="4BF7569B">
      <w:pPr>
        <w:spacing w:line="480" w:lineRule="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供应商名称（公章）：</w:t>
      </w:r>
    </w:p>
    <w:p w14:paraId="1216068C">
      <w:pPr>
        <w:pStyle w:val="40"/>
        <w:rPr>
          <w:rFonts w:hint="eastAsia"/>
          <w:color w:val="auto"/>
        </w:rPr>
      </w:pPr>
      <w:r>
        <w:rPr>
          <w:rFonts w:hint="eastAsia" w:ascii="仿宋_GB2312" w:hAnsi="仿宋_GB2312" w:eastAsia="仿宋_GB2312" w:cs="仿宋_GB2312"/>
          <w:color w:val="auto"/>
          <w:sz w:val="32"/>
          <w:szCs w:val="32"/>
        </w:rPr>
        <w:t xml:space="preserve">日期：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月</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 日</w:t>
      </w:r>
      <w:bookmarkEnd w:id="153"/>
    </w:p>
    <w:bookmarkEnd w:id="127"/>
    <w:bookmarkEnd w:id="128"/>
    <w:bookmarkEnd w:id="129"/>
    <w:p w14:paraId="091769E5">
      <w:pPr>
        <w:pageBreakBefore w:val="0"/>
        <w:numPr>
          <w:ilvl w:val="0"/>
          <w:numId w:val="0"/>
        </w:numPr>
        <w:kinsoku/>
        <w:wordWrap/>
        <w:overflowPunct/>
        <w:topLinePunct w:val="0"/>
        <w:bidi w:val="0"/>
        <w:spacing w:line="560" w:lineRule="exact"/>
        <w:jc w:val="center"/>
        <w:outlineLvl w:val="1"/>
        <w:rPr>
          <w:rFonts w:hint="default" w:ascii="黑体" w:hAnsi="黑体" w:eastAsia="黑体" w:cs="黑体"/>
          <w:b w:val="0"/>
          <w:bCs w:val="0"/>
          <w:color w:val="auto"/>
          <w:sz w:val="32"/>
          <w:szCs w:val="32"/>
          <w:lang w:val="en-US" w:eastAsia="zh-CN"/>
        </w:rPr>
      </w:pPr>
      <w:bookmarkStart w:id="159" w:name="_Toc8075"/>
      <w:bookmarkStart w:id="160" w:name="_Toc20187"/>
      <w:bookmarkStart w:id="161" w:name="_Toc1799401247"/>
      <w:bookmarkStart w:id="162" w:name="_Toc1723323091"/>
      <w:bookmarkStart w:id="163" w:name="_Toc25170"/>
      <w:bookmarkStart w:id="164" w:name="_Toc4974"/>
      <w:bookmarkStart w:id="165" w:name="_Toc23263"/>
      <w:bookmarkStart w:id="166" w:name="_Toc12458"/>
      <w:r>
        <w:rPr>
          <w:rFonts w:hint="default" w:ascii="黑体" w:hAnsi="黑体" w:eastAsia="黑体" w:cs="黑体"/>
          <w:b w:val="0"/>
          <w:bCs w:val="0"/>
          <w:color w:val="auto"/>
          <w:sz w:val="32"/>
          <w:szCs w:val="32"/>
          <w:lang w:eastAsia="zh-CN"/>
        </w:rPr>
        <w:t>七</w:t>
      </w:r>
      <w:r>
        <w:rPr>
          <w:rFonts w:hint="eastAsia" w:ascii="黑体" w:hAnsi="黑体" w:eastAsia="黑体" w:cs="黑体"/>
          <w:b w:val="0"/>
          <w:bCs w:val="0"/>
          <w:color w:val="auto"/>
          <w:sz w:val="32"/>
          <w:szCs w:val="32"/>
          <w:lang w:val="en-US" w:eastAsia="zh-CN"/>
        </w:rPr>
        <w:t>、</w:t>
      </w:r>
      <w:r>
        <w:rPr>
          <w:rFonts w:hint="eastAsia" w:ascii="黑体" w:hAnsi="黑体" w:eastAsia="黑体" w:cs="黑体"/>
          <w:b w:val="0"/>
          <w:bCs w:val="0"/>
          <w:color w:val="auto"/>
          <w:sz w:val="32"/>
          <w:szCs w:val="32"/>
        </w:rPr>
        <w:t>资格</w:t>
      </w:r>
      <w:r>
        <w:rPr>
          <w:rFonts w:hint="eastAsia" w:ascii="黑体" w:hAnsi="黑体" w:eastAsia="黑体" w:cs="黑体"/>
          <w:b w:val="0"/>
          <w:bCs w:val="0"/>
          <w:color w:val="auto"/>
          <w:sz w:val="32"/>
          <w:szCs w:val="32"/>
          <w:lang w:val="en-US" w:eastAsia="zh-CN"/>
        </w:rPr>
        <w:t>业绩</w:t>
      </w:r>
      <w:r>
        <w:rPr>
          <w:rFonts w:hint="eastAsia" w:ascii="黑体" w:hAnsi="黑体" w:eastAsia="黑体" w:cs="黑体"/>
          <w:b w:val="0"/>
          <w:bCs w:val="0"/>
          <w:color w:val="auto"/>
          <w:sz w:val="32"/>
          <w:szCs w:val="32"/>
        </w:rPr>
        <w:t>证明材料</w:t>
      </w:r>
      <w:bookmarkEnd w:id="159"/>
      <w:bookmarkEnd w:id="160"/>
      <w:bookmarkEnd w:id="161"/>
      <w:bookmarkEnd w:id="162"/>
      <w:bookmarkEnd w:id="163"/>
      <w:bookmarkEnd w:id="164"/>
      <w:bookmarkEnd w:id="165"/>
      <w:bookmarkEnd w:id="166"/>
    </w:p>
    <w:p w14:paraId="4A9DD522">
      <w:pPr>
        <w:pStyle w:val="4"/>
        <w:pageBreakBefore w:val="0"/>
        <w:numPr>
          <w:ilvl w:val="2"/>
          <w:numId w:val="0"/>
        </w:numPr>
        <w:kinsoku/>
        <w:wordWrap/>
        <w:overflowPunct/>
        <w:topLinePunct w:val="0"/>
        <w:bidi w:val="0"/>
        <w:spacing w:before="0" w:after="0" w:line="560" w:lineRule="exact"/>
        <w:outlineLvl w:val="9"/>
        <w:rPr>
          <w:rFonts w:hint="eastAsia" w:ascii="仿宋_GB2312" w:hAnsi="仿宋_GB2312" w:eastAsia="仿宋_GB2312" w:cs="仿宋_GB2312"/>
          <w:color w:val="auto"/>
          <w:sz w:val="32"/>
          <w:szCs w:val="32"/>
        </w:rPr>
      </w:pPr>
      <w:bookmarkStart w:id="167" w:name="_Toc1765"/>
      <w:bookmarkStart w:id="168" w:name="_Toc22529"/>
      <w:bookmarkStart w:id="169" w:name="_Toc779243348"/>
    </w:p>
    <w:p w14:paraId="11278DE9">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rPr>
        <w:t>格式</w:t>
      </w:r>
      <w:r>
        <w:rPr>
          <w:rFonts w:hint="default" w:ascii="楷体" w:hAnsi="楷体" w:eastAsia="楷体" w:cs="楷体"/>
          <w:color w:val="auto"/>
          <w:sz w:val="32"/>
          <w:szCs w:val="32"/>
        </w:rPr>
        <w:t>7</w:t>
      </w:r>
      <w:r>
        <w:rPr>
          <w:rFonts w:hint="eastAsia" w:ascii="楷体" w:hAnsi="楷体" w:eastAsia="楷体" w:cs="楷体"/>
          <w:color w:val="auto"/>
          <w:sz w:val="32"/>
          <w:szCs w:val="32"/>
          <w:lang w:val="en-US" w:eastAsia="zh-CN"/>
        </w:rPr>
        <w:t>-</w:t>
      </w:r>
      <w:r>
        <w:rPr>
          <w:rFonts w:hint="eastAsia" w:ascii="楷体" w:hAnsi="楷体" w:eastAsia="楷体" w:cs="楷体"/>
          <w:color w:val="auto"/>
          <w:sz w:val="32"/>
          <w:szCs w:val="32"/>
        </w:rPr>
        <w:t xml:space="preserve">1 </w:t>
      </w:r>
      <w:r>
        <w:rPr>
          <w:rFonts w:hint="eastAsia" w:ascii="楷体" w:hAnsi="楷体" w:eastAsia="楷体" w:cs="楷体"/>
          <w:color w:val="auto"/>
          <w:sz w:val="32"/>
          <w:szCs w:val="32"/>
          <w:lang w:val="en-US" w:eastAsia="zh-CN"/>
        </w:rPr>
        <w:t>营业执照</w:t>
      </w:r>
      <w:bookmarkEnd w:id="167"/>
      <w:bookmarkEnd w:id="168"/>
      <w:bookmarkEnd w:id="169"/>
      <w:r>
        <w:rPr>
          <w:rFonts w:hint="eastAsia" w:ascii="楷体" w:hAnsi="楷体" w:eastAsia="楷体" w:cs="楷体"/>
          <w:color w:val="auto"/>
          <w:sz w:val="32"/>
          <w:szCs w:val="32"/>
          <w:lang w:val="en-US" w:eastAsia="zh-CN"/>
        </w:rPr>
        <w:t>等相关资格证明材料</w:t>
      </w:r>
    </w:p>
    <w:p w14:paraId="1DCCAEAA">
      <w:pPr>
        <w:pageBreakBefore w:val="0"/>
        <w:kinsoku/>
        <w:wordWrap/>
        <w:overflowPunct/>
        <w:topLinePunct w:val="0"/>
        <w:bidi w:val="0"/>
        <w:spacing w:line="560" w:lineRule="exact"/>
        <w:rPr>
          <w:rFonts w:hint="eastAsia" w:ascii="仿宋_GB2312" w:hAnsi="仿宋_GB2312" w:eastAsia="仿宋_GB2312" w:cs="仿宋_GB2312"/>
          <w:color w:val="auto"/>
          <w:sz w:val="32"/>
          <w:szCs w:val="32"/>
        </w:rPr>
      </w:pPr>
      <w:bookmarkStart w:id="170" w:name="_Toc262628298"/>
      <w:bookmarkStart w:id="171" w:name="_Toc262628299"/>
      <w:r>
        <w:rPr>
          <w:rFonts w:hint="eastAsia" w:ascii="仿宋_GB2312" w:hAnsi="仿宋_GB2312" w:eastAsia="仿宋_GB2312" w:cs="仿宋_GB2312"/>
          <w:color w:val="auto"/>
          <w:sz w:val="32"/>
          <w:szCs w:val="32"/>
          <w:lang w:val="en-US" w:eastAsia="zh-CN"/>
        </w:rPr>
        <w:t>提供证明材料复印件并加盖公章</w:t>
      </w:r>
      <w:r>
        <w:rPr>
          <w:rFonts w:hint="eastAsia" w:ascii="仿宋_GB2312" w:hAnsi="仿宋_GB2312" w:eastAsia="仿宋_GB2312" w:cs="仿宋_GB2312"/>
          <w:color w:val="auto"/>
          <w:sz w:val="32"/>
          <w:szCs w:val="32"/>
        </w:rPr>
        <w:br w:type="page"/>
      </w:r>
    </w:p>
    <w:p w14:paraId="712F5F5B">
      <w:pPr>
        <w:pStyle w:val="4"/>
        <w:pageBreakBefore w:val="0"/>
        <w:numPr>
          <w:ilvl w:val="2"/>
          <w:numId w:val="0"/>
        </w:numPr>
        <w:kinsoku/>
        <w:wordWrap/>
        <w:overflowPunct/>
        <w:topLinePunct w:val="0"/>
        <w:bidi w:val="0"/>
        <w:spacing w:before="0" w:after="0" w:line="560" w:lineRule="exact"/>
        <w:rPr>
          <w:rFonts w:hint="eastAsia" w:ascii="楷体" w:hAnsi="楷体" w:eastAsia="楷体" w:cs="楷体"/>
          <w:color w:val="auto"/>
          <w:sz w:val="32"/>
          <w:szCs w:val="32"/>
        </w:rPr>
      </w:pPr>
      <w:bookmarkStart w:id="172" w:name="_Toc14445"/>
      <w:r>
        <w:rPr>
          <w:rFonts w:hint="eastAsia" w:ascii="楷体" w:hAnsi="楷体" w:eastAsia="楷体" w:cs="楷体"/>
          <w:color w:val="auto"/>
          <w:sz w:val="32"/>
          <w:szCs w:val="32"/>
        </w:rPr>
        <w:t>格式</w:t>
      </w:r>
      <w:r>
        <w:rPr>
          <w:rFonts w:hint="default" w:ascii="楷体" w:hAnsi="楷体" w:eastAsia="楷体" w:cs="楷体"/>
          <w:color w:val="auto"/>
          <w:sz w:val="32"/>
          <w:szCs w:val="32"/>
        </w:rPr>
        <w:t>7</w:t>
      </w:r>
      <w:r>
        <w:rPr>
          <w:rFonts w:hint="eastAsia" w:ascii="楷体" w:hAnsi="楷体" w:eastAsia="楷体" w:cs="楷体"/>
          <w:color w:val="auto"/>
          <w:sz w:val="32"/>
          <w:szCs w:val="32"/>
        </w:rPr>
        <w:t>-2</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供应商的</w:t>
      </w:r>
      <w:bookmarkEnd w:id="170"/>
      <w:r>
        <w:rPr>
          <w:rFonts w:hint="eastAsia" w:ascii="楷体" w:hAnsi="楷体" w:eastAsia="楷体" w:cs="楷体"/>
          <w:color w:val="auto"/>
          <w:sz w:val="32"/>
          <w:szCs w:val="32"/>
        </w:rPr>
        <w:t>承诺函</w:t>
      </w:r>
      <w:bookmarkEnd w:id="171"/>
      <w:bookmarkEnd w:id="172"/>
    </w:p>
    <w:p w14:paraId="52AB6942">
      <w:pPr>
        <w:pageBreakBefore w:val="0"/>
        <w:kinsoku/>
        <w:wordWrap/>
        <w:overflowPunct/>
        <w:topLinePunct w:val="0"/>
        <w:bidi w:val="0"/>
        <w:spacing w:line="560" w:lineRule="exact"/>
        <w:ind w:left="0" w:leftChars="0" w:right="0" w:rightChars="0" w:firstLine="643" w:firstLineChars="200"/>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承诺函</w:t>
      </w:r>
    </w:p>
    <w:p w14:paraId="558C5050">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本公司郑重承诺，本公司为参加采购活动的合格供应商，同时满足以下条件： </w:t>
      </w:r>
    </w:p>
    <w:p w14:paraId="176AAE7B">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w:t>
      </w:r>
      <w:r>
        <w:rPr>
          <w:rFonts w:hint="eastAsia" w:ascii="仿宋_GB2312" w:hAnsi="仿宋_GB2312" w:eastAsia="仿宋_GB2312" w:cs="仿宋_GB2312"/>
          <w:color w:val="auto"/>
          <w:sz w:val="32"/>
          <w:szCs w:val="32"/>
          <w:lang w:val="en-US" w:eastAsia="zh-CN"/>
        </w:rPr>
        <w:t>独立法人资格并具有</w:t>
      </w:r>
      <w:r>
        <w:rPr>
          <w:rFonts w:hint="eastAsia" w:ascii="仿宋_GB2312" w:hAnsi="仿宋_GB2312" w:eastAsia="仿宋_GB2312" w:cs="仿宋_GB2312"/>
          <w:color w:val="auto"/>
          <w:sz w:val="32"/>
          <w:szCs w:val="32"/>
        </w:rPr>
        <w:t xml:space="preserve">独立承担民事责任的能力。 </w:t>
      </w:r>
    </w:p>
    <w:p w14:paraId="6F03B0A2">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2.具有良好的商业信誉和健全的财务会计制度。 </w:t>
      </w:r>
    </w:p>
    <w:p w14:paraId="5F4A9D37">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3.具有履行合同所必需的设备和专业技术能力。 </w:t>
      </w:r>
    </w:p>
    <w:p w14:paraId="4FA45EAD">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4.有依法缴纳税收和社会保障资金的良好记录。 </w:t>
      </w:r>
    </w:p>
    <w:p w14:paraId="1CA1429C">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5.提交响应文件截止日期前三年内，在经营活动中没有重大违法记录。</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被“信用中国”网站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www.creditchina.gov.cn</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列入失信被执行人和重大税收违法案件当事人名单的</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eastAsia="仿宋_GB2312" w:cs="仿宋_GB2312"/>
          <w:color w:val="auto"/>
          <w:sz w:val="32"/>
          <w:szCs w:val="32"/>
        </w:rPr>
        <w:t>被“中国政府采购网”网站列入政府采购严重违法失信行为记录名单（处罚期限尚未届满的）。</w:t>
      </w:r>
    </w:p>
    <w:p w14:paraId="67D1934A">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6.完全响应公开询价采购文件中的商务要求及技术要求。</w:t>
      </w:r>
    </w:p>
    <w:p w14:paraId="36EB4CC8">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本公司对上述承诺的真实性负责，并接受</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 xml:space="preserve">监督管理部门、采购文件规定的资格审查机构、社会公众的监督和检查。如有虚假，将依法承担相应责任。 </w:t>
      </w:r>
    </w:p>
    <w:p w14:paraId="276A140D">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p>
    <w:p w14:paraId="331137F1">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法定代表人（签名或印章）：</w:t>
      </w:r>
    </w:p>
    <w:p w14:paraId="18AE317A">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供应商名称（盖章）： </w:t>
      </w:r>
    </w:p>
    <w:p w14:paraId="42CC2F99">
      <w:pPr>
        <w:pageBreakBefore w:val="0"/>
        <w:kinsoku/>
        <w:wordWrap/>
        <w:overflowPunct/>
        <w:topLinePunct w:val="0"/>
        <w:bidi w:val="0"/>
        <w:snapToGrid w:val="0"/>
        <w:spacing w:line="560" w:lineRule="exact"/>
        <w:ind w:left="0" w:leftChars="0"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日期：     年    月   日</w:t>
      </w:r>
    </w:p>
    <w:p w14:paraId="61F64AF1">
      <w:pPr>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br w:type="page"/>
      </w:r>
    </w:p>
    <w:p w14:paraId="625749E9">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3" w:name="_Toc14947"/>
      <w:bookmarkStart w:id="174" w:name="_Toc14818"/>
      <w:bookmarkStart w:id="175" w:name="_Toc947"/>
      <w:r>
        <w:rPr>
          <w:rFonts w:hint="eastAsia" w:ascii="楷体" w:hAnsi="楷体" w:eastAsia="楷体" w:cs="楷体"/>
          <w:color w:val="auto"/>
          <w:sz w:val="32"/>
          <w:szCs w:val="32"/>
        </w:rPr>
        <w:t>格式</w:t>
      </w:r>
      <w:r>
        <w:rPr>
          <w:rFonts w:hint="default" w:ascii="楷体" w:hAnsi="楷体" w:eastAsia="楷体" w:cs="楷体"/>
          <w:color w:val="auto"/>
          <w:sz w:val="32"/>
          <w:szCs w:val="32"/>
        </w:rPr>
        <w:t>7</w:t>
      </w:r>
      <w:r>
        <w:rPr>
          <w:rFonts w:hint="eastAsia" w:ascii="楷体" w:hAnsi="楷体" w:eastAsia="楷体" w:cs="楷体"/>
          <w:color w:val="auto"/>
          <w:sz w:val="32"/>
          <w:szCs w:val="32"/>
        </w:rPr>
        <w:t>-</w:t>
      </w:r>
      <w:r>
        <w:rPr>
          <w:rFonts w:hint="eastAsia" w:ascii="楷体" w:hAnsi="楷体" w:eastAsia="楷体" w:cs="楷体"/>
          <w:color w:val="auto"/>
          <w:sz w:val="32"/>
          <w:szCs w:val="32"/>
          <w:lang w:val="en-US" w:eastAsia="zh-CN"/>
        </w:rPr>
        <w:t xml:space="preserve">3 </w:t>
      </w:r>
      <w:r>
        <w:rPr>
          <w:rFonts w:hint="eastAsia" w:ascii="楷体" w:hAnsi="楷体" w:eastAsia="楷体" w:cs="楷体"/>
          <w:color w:val="auto"/>
          <w:sz w:val="32"/>
          <w:szCs w:val="32"/>
        </w:rPr>
        <w:t>供应商</w:t>
      </w:r>
      <w:r>
        <w:rPr>
          <w:rFonts w:hint="eastAsia" w:ascii="楷体" w:hAnsi="楷体" w:eastAsia="楷体" w:cs="楷体"/>
          <w:color w:val="auto"/>
          <w:sz w:val="32"/>
          <w:szCs w:val="32"/>
          <w:lang w:val="en-US" w:eastAsia="zh-CN"/>
        </w:rPr>
        <w:t>询价保证金</w:t>
      </w:r>
      <w:bookmarkEnd w:id="173"/>
      <w:bookmarkEnd w:id="174"/>
      <w:bookmarkEnd w:id="175"/>
    </w:p>
    <w:p w14:paraId="20EED46D">
      <w:pPr>
        <w:pageBreakBefore w:val="0"/>
        <w:kinsoku/>
        <w:wordWrap/>
        <w:overflowPunct/>
        <w:topLinePunct w:val="0"/>
        <w:bidi w:val="0"/>
        <w:snapToGrid w:val="0"/>
        <w:spacing w:line="560" w:lineRule="exact"/>
        <w:ind w:right="0" w:rightChars="0"/>
        <w:jc w:val="left"/>
        <w:outlineLvl w:val="0"/>
        <w:rPr>
          <w:rFonts w:hint="eastAsia" w:ascii="仿宋_GB2312" w:hAnsi="仿宋_GB2312" w:eastAsia="仿宋_GB2312" w:cs="仿宋_GB2312"/>
          <w:color w:val="auto"/>
          <w:sz w:val="32"/>
          <w:szCs w:val="32"/>
          <w:lang w:val="en-US" w:eastAsia="zh-CN"/>
        </w:rPr>
      </w:pPr>
      <w:bookmarkStart w:id="176" w:name="_Toc21828"/>
      <w:bookmarkStart w:id="177" w:name="_Toc5513"/>
      <w:bookmarkStart w:id="178" w:name="_Toc18415"/>
      <w:r>
        <w:rPr>
          <w:rFonts w:hint="eastAsia" w:ascii="仿宋_GB2312" w:hAnsi="仿宋_GB2312" w:eastAsia="仿宋_GB2312" w:cs="仿宋_GB2312"/>
          <w:color w:val="auto"/>
          <w:sz w:val="32"/>
          <w:szCs w:val="32"/>
          <w:lang w:val="en-US" w:eastAsia="zh-CN"/>
        </w:rPr>
        <w:t>提供询价保证金转账凭证或截图并加盖公章</w:t>
      </w:r>
      <w:bookmarkEnd w:id="176"/>
      <w:bookmarkEnd w:id="177"/>
      <w:bookmarkEnd w:id="178"/>
    </w:p>
    <w:p w14:paraId="391E32A7">
      <w:pPr>
        <w:pStyle w:val="41"/>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C8F4889">
      <w:pPr>
        <w:pStyle w:val="40"/>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3714AE9">
      <w:pPr>
        <w:pStyle w:val="19"/>
        <w:pageBreakBefore w:val="0"/>
        <w:kinsoku/>
        <w:wordWrap/>
        <w:overflowPunct/>
        <w:topLinePunct w:val="0"/>
        <w:bidi w:val="0"/>
        <w:spacing w:after="0"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E634DB0">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6DE4A7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58A0A01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1B62AD3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2DE30D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C77A240">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0663FF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C6D447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4F87664">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C61CA9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77A625F0">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0A6F7D6">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A37D49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0EFC72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039F7E9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356A8E7">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2F130F4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46B0BBEC">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eastAsia="zh-CN"/>
        </w:rPr>
      </w:pPr>
    </w:p>
    <w:p w14:paraId="64EA3A5B">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eastAsia="zh-CN"/>
        </w:rPr>
      </w:pPr>
    </w:p>
    <w:p w14:paraId="707FDEC1">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79" w:name="_Toc24818"/>
      <w:bookmarkStart w:id="180" w:name="_Toc15613"/>
      <w:r>
        <w:rPr>
          <w:rFonts w:hint="eastAsia" w:ascii="楷体" w:hAnsi="楷体" w:eastAsia="楷体" w:cs="楷体"/>
          <w:color w:val="auto"/>
          <w:sz w:val="32"/>
          <w:szCs w:val="32"/>
          <w:lang w:val="en-US" w:eastAsia="zh-CN"/>
        </w:rPr>
        <w:t>格式</w:t>
      </w:r>
      <w:r>
        <w:rPr>
          <w:rFonts w:hint="default" w:ascii="楷体" w:hAnsi="楷体" w:eastAsia="楷体" w:cs="楷体"/>
          <w:color w:val="auto"/>
          <w:sz w:val="32"/>
          <w:szCs w:val="32"/>
          <w:lang w:eastAsia="zh-CN"/>
        </w:rPr>
        <w:t>7</w:t>
      </w:r>
      <w:r>
        <w:rPr>
          <w:rFonts w:hint="eastAsia" w:ascii="楷体" w:hAnsi="楷体" w:eastAsia="楷体" w:cs="楷体"/>
          <w:color w:val="auto"/>
          <w:sz w:val="32"/>
          <w:szCs w:val="32"/>
          <w:lang w:val="en-US" w:eastAsia="zh-CN"/>
        </w:rPr>
        <w:t>-4 拟派人员资格证明材料</w:t>
      </w:r>
      <w:bookmarkEnd w:id="179"/>
      <w:bookmarkEnd w:id="180"/>
    </w:p>
    <w:p w14:paraId="322BCA78">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提供证明材料复印件并加盖公章</w:t>
      </w:r>
    </w:p>
    <w:p w14:paraId="3825BB3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566D5A7">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0F5ED9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FDCC8F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2434B6F2">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51DA343">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A15354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FCA753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C66FC76">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88210D5">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94FA41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66A6896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13CCBB9">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0FC613DE">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B82238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838C4FB">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7DFBF07D">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58C55E8">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65678DF">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461DA0AA">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54345BE5">
      <w:pPr>
        <w:pStyle w:val="20"/>
        <w:pageBreakBefore w:val="0"/>
        <w:kinsoku/>
        <w:wordWrap/>
        <w:overflowPunct/>
        <w:topLinePunct w:val="0"/>
        <w:bidi w:val="0"/>
        <w:spacing w:line="560" w:lineRule="exact"/>
        <w:ind w:left="0" w:leftChars="0" w:firstLine="640" w:firstLineChars="200"/>
        <w:rPr>
          <w:rFonts w:hint="eastAsia" w:ascii="仿宋_GB2312" w:hAnsi="仿宋_GB2312" w:eastAsia="仿宋_GB2312" w:cs="仿宋_GB2312"/>
          <w:color w:val="auto"/>
          <w:sz w:val="32"/>
          <w:szCs w:val="32"/>
          <w:lang w:val="en-US"/>
        </w:rPr>
      </w:pPr>
    </w:p>
    <w:p w14:paraId="10D1FEEA">
      <w:pPr>
        <w:pStyle w:val="20"/>
        <w:pageBreakBefore w:val="0"/>
        <w:kinsoku/>
        <w:wordWrap/>
        <w:overflowPunct/>
        <w:topLinePunct w:val="0"/>
        <w:bidi w:val="0"/>
        <w:spacing w:line="560" w:lineRule="exact"/>
        <w:rPr>
          <w:rFonts w:hint="eastAsia" w:ascii="仿宋_GB2312" w:hAnsi="仿宋_GB2312" w:eastAsia="仿宋_GB2312" w:cs="仿宋_GB2312"/>
          <w:color w:val="auto"/>
          <w:sz w:val="32"/>
          <w:szCs w:val="32"/>
          <w:lang w:val="en-US"/>
        </w:rPr>
      </w:pPr>
    </w:p>
    <w:p w14:paraId="184A6D8E">
      <w:pPr>
        <w:pStyle w:val="4"/>
        <w:pageBreakBefore w:val="0"/>
        <w:numPr>
          <w:ilvl w:val="2"/>
          <w:numId w:val="0"/>
        </w:numPr>
        <w:kinsoku/>
        <w:wordWrap/>
        <w:overflowPunct/>
        <w:topLinePunct w:val="0"/>
        <w:bidi w:val="0"/>
        <w:spacing w:before="0" w:after="0" w:line="560" w:lineRule="exact"/>
        <w:outlineLvl w:val="0"/>
        <w:rPr>
          <w:rFonts w:hint="eastAsia" w:ascii="楷体" w:hAnsi="楷体" w:eastAsia="楷体" w:cs="楷体"/>
          <w:color w:val="auto"/>
          <w:sz w:val="32"/>
          <w:szCs w:val="32"/>
          <w:lang w:val="en-US" w:eastAsia="zh-CN"/>
        </w:rPr>
      </w:pPr>
      <w:bookmarkStart w:id="181" w:name="_Toc16168"/>
      <w:bookmarkStart w:id="182" w:name="_Toc24860"/>
      <w:r>
        <w:rPr>
          <w:rFonts w:hint="eastAsia" w:ascii="楷体" w:hAnsi="楷体" w:eastAsia="楷体" w:cs="楷体"/>
          <w:color w:val="auto"/>
          <w:sz w:val="32"/>
          <w:szCs w:val="32"/>
          <w:lang w:val="en-US" w:eastAsia="zh-CN"/>
        </w:rPr>
        <w:t>格式</w:t>
      </w:r>
      <w:r>
        <w:rPr>
          <w:rFonts w:hint="default" w:ascii="楷体" w:hAnsi="楷体" w:eastAsia="楷体" w:cs="楷体"/>
          <w:color w:val="auto"/>
          <w:sz w:val="32"/>
          <w:szCs w:val="32"/>
          <w:lang w:eastAsia="zh-CN"/>
        </w:rPr>
        <w:t>7</w:t>
      </w:r>
      <w:r>
        <w:rPr>
          <w:rFonts w:hint="eastAsia" w:ascii="楷体" w:hAnsi="楷体" w:eastAsia="楷体" w:cs="楷体"/>
          <w:color w:val="auto"/>
          <w:sz w:val="32"/>
          <w:szCs w:val="32"/>
          <w:lang w:val="en-US" w:eastAsia="zh-CN"/>
        </w:rPr>
        <w:t>-5 业绩等其他材料</w:t>
      </w:r>
      <w:bookmarkEnd w:id="181"/>
      <w:bookmarkEnd w:id="182"/>
    </w:p>
    <w:p w14:paraId="3F8972AA">
      <w:pPr>
        <w:pStyle w:val="19"/>
        <w:pageBreakBefore w:val="0"/>
        <w:kinsoku/>
        <w:wordWrap/>
        <w:overflowPunct/>
        <w:topLinePunct w:val="0"/>
        <w:bidi w:val="0"/>
        <w:spacing w:after="0" w:line="560" w:lineRule="exact"/>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提供相关材料复印件并加盖公章</w:t>
      </w:r>
    </w:p>
    <w:p w14:paraId="51E91BC6">
      <w:pPr>
        <w:pStyle w:val="5"/>
        <w:rPr>
          <w:rFonts w:hint="eastAsia"/>
          <w:color w:val="auto"/>
          <w:lang w:val="en-US" w:eastAsia="zh-CN"/>
        </w:rPr>
      </w:pPr>
    </w:p>
    <w:sectPr>
      <w:pgSz w:w="11906" w:h="16838"/>
      <w:pgMar w:top="1440" w:right="1800" w:bottom="1440" w:left="180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D3A727C-5958-43C3-ABC5-C98727A63B4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127B6D5-2715-4545-AB12-2699F2537CD7}"/>
  </w:font>
  <w:font w:name="ˎ̥">
    <w:altName w:val="微软雅黑"/>
    <w:panose1 w:val="00000000000000000000"/>
    <w:charset w:val="00"/>
    <w:family w:val="roman"/>
    <w:pitch w:val="default"/>
    <w:sig w:usb0="00000000" w:usb1="00000000" w:usb2="00000000" w:usb3="00000000" w:csb0="00040001" w:csb1="00000000"/>
  </w:font>
  <w:font w:name="serif">
    <w:altName w:val="Times New Roman"/>
    <w:panose1 w:val="00000000000000000000"/>
    <w:charset w:val="00"/>
    <w:family w:val="auto"/>
    <w:pitch w:val="default"/>
    <w:sig w:usb0="00000000" w:usb1="00000000" w:usb2="00000000" w:usb3="00000000" w:csb0="00000000" w:csb1="00000000"/>
  </w:font>
  <w:font w:name="_x000B__x000C_">
    <w:altName w:val="微软雅黑"/>
    <w:panose1 w:val="00000000000000000000"/>
    <w:charset w:val="00"/>
    <w:family w:val="moder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embedRegular r:id="rId3" w:fontKey="{0C4574F8-29BC-4380-8265-208DA9C4916D}"/>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ヒラギノ角ゴ Pro W3">
    <w:altName w:val="宋体"/>
    <w:panose1 w:val="020B0300000000000000"/>
    <w:charset w:val="80"/>
    <w:family w:val="roman"/>
    <w:pitch w:val="default"/>
    <w:sig w:usb0="00000000" w:usb1="00000000" w:usb2="00000000" w:usb3="00000000" w:csb0="00160000" w:csb1="00000000"/>
  </w:font>
  <w:font w:name="Tahoma">
    <w:panose1 w:val="020B0604030504040204"/>
    <w:charset w:val="00"/>
    <w:family w:val="swiss"/>
    <w:pitch w:val="default"/>
    <w:sig w:usb0="E1002EFF" w:usb1="C000605B" w:usb2="00000029" w:usb3="00000000" w:csb0="200101FF" w:csb1="20280000"/>
  </w:font>
  <w:font w:name="???|CS?o｡ﾀ?">
    <w:altName w:val="MS Mincho"/>
    <w:panose1 w:val="00000000000000000000"/>
    <w:charset w:val="80"/>
    <w:family w:val="swiss"/>
    <w:pitch w:val="default"/>
    <w:sig w:usb0="00000000" w:usb1="00000000" w:usb2="00000010" w:usb3="00000000" w:csb0="0002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宋体 ! important">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4" w:fontKey="{32F873A6-83F0-4D89-AE44-27B60ED10A48}"/>
  </w:font>
  <w:font w:name="楷体">
    <w:panose1 w:val="02010609060101010101"/>
    <w:charset w:val="86"/>
    <w:family w:val="auto"/>
    <w:pitch w:val="default"/>
    <w:sig w:usb0="800002BF" w:usb1="38CF7CFA" w:usb2="00000016" w:usb3="00000000" w:csb0="00040001" w:csb1="00000000"/>
    <w:embedRegular r:id="rId5" w:fontKey="{0750856C-C027-4E71-A576-9EE3CAFC99DE}"/>
  </w:font>
  <w:font w:name="楷体_GB2312">
    <w:panose1 w:val="02010609030101010101"/>
    <w:charset w:val="86"/>
    <w:family w:val="auto"/>
    <w:pitch w:val="default"/>
    <w:sig w:usb0="00000001" w:usb1="080E0000" w:usb2="00000000" w:usb3="00000000" w:csb0="00040000" w:csb1="00000000"/>
    <w:embedRegular r:id="rId6" w:fontKey="{83B6243B-1835-4443-B67A-5DB7BFF3D19E}"/>
  </w:font>
  <w:font w:name="方正小标宋简体">
    <w:panose1 w:val="03000509000000000000"/>
    <w:charset w:val="86"/>
    <w:family w:val="auto"/>
    <w:pitch w:val="default"/>
    <w:sig w:usb0="00000001" w:usb1="080E0000" w:usb2="00000000" w:usb3="00000000" w:csb0="00040000" w:csb1="00000000"/>
    <w:embedRegular r:id="rId7" w:fontKey="{C38439A6-9F6D-4107-B794-BD180D098C0F}"/>
  </w:font>
  <w:font w:name="MS Mincho">
    <w:panose1 w:val="020206090402050803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E04F0">
    <w:pPr>
      <w:pStyle w:val="3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DAD0F2">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7ADAD0F2">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1E4119">
    <w:pPr>
      <w:pStyle w:val="30"/>
      <w:framePr w:wrap="around" w:vAnchor="text" w:hAnchor="margin" w:xAlign="right" w:y="1"/>
      <w:rPr>
        <w:rStyle w:val="46"/>
      </w:rPr>
    </w:pPr>
    <w:r>
      <w:fldChar w:fldCharType="begin"/>
    </w:r>
    <w:r>
      <w:rPr>
        <w:rStyle w:val="46"/>
      </w:rPr>
      <w:instrText xml:space="preserve">PAGE  </w:instrText>
    </w:r>
    <w:r>
      <w:fldChar w:fldCharType="end"/>
    </w:r>
  </w:p>
  <w:p w14:paraId="69031130">
    <w:pPr>
      <w:pStyle w:val="30"/>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6A3173">
    <w:pPr>
      <w:pStyle w:val="3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FF6F8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20FF6F81">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38</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B2FC4B">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6C744A">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376C744A">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70C4C2A1"/>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6A31E">
    <w:pPr>
      <w:pStyle w:val="30"/>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7B8D7A">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97B8D7A">
                    <w:pPr>
                      <w:pStyle w:val="30"/>
                    </w:pPr>
                    <w:r>
                      <w:t xml:space="preserve">第 </w:t>
                    </w:r>
                    <w:r>
                      <w:fldChar w:fldCharType="begin"/>
                    </w:r>
                    <w:r>
                      <w:instrText xml:space="preserve"> PAGE  \* MERGEFORMAT </w:instrText>
                    </w:r>
                    <w:r>
                      <w:fldChar w:fldCharType="separate"/>
                    </w:r>
                    <w:r>
                      <w:t>29</w:t>
                    </w:r>
                    <w:r>
                      <w:fldChar w:fldCharType="end"/>
                    </w:r>
                    <w:r>
                      <w:t xml:space="preserve"> 页 共 </w:t>
                    </w:r>
                    <w:r>
                      <w:fldChar w:fldCharType="begin"/>
                    </w:r>
                    <w:r>
                      <w:instrText xml:space="preserve"> NUMPAGES  \* MERGEFORMAT </w:instrText>
                    </w:r>
                    <w:r>
                      <w:fldChar w:fldCharType="separate"/>
                    </w:r>
                    <w:r>
                      <w:t>38</w:t>
                    </w:r>
                    <w:r>
                      <w:fldChar w:fldCharType="end"/>
                    </w:r>
                    <w:r>
                      <w:t xml:space="preserve"> 页</w:t>
                    </w:r>
                  </w:p>
                </w:txbxContent>
              </v:textbox>
            </v:shape>
          </w:pict>
        </mc:Fallback>
      </mc:AlternateContent>
    </w:r>
  </w:p>
  <w:p w14:paraId="06552A67"/>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D568F7">
    <w:pPr>
      <w:pStyle w:val="3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EAEC36">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43E90D">
    <w:pPr>
      <w:pStyle w:val="31"/>
      <w:pBdr>
        <w:bottom w:val="none" w:color="auto" w:sz="0" w:space="0"/>
      </w:pBdr>
      <w:jc w:val="both"/>
    </w:pPr>
    <w:r>
      <w:rPr>
        <w:rFonts w:hint="eastAsia"/>
      </w:rPr>
      <w:t xml:space="preserve"> </w:t>
    </w: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88FFB">
    <w:pPr>
      <w:pStyle w:val="31"/>
      <w:pBdr>
        <w:bottom w:val="none" w:color="auto" w:sz="0" w:space="0"/>
      </w:pBdr>
      <w:jc w:val="both"/>
    </w:pPr>
    <w:r>
      <w:rPr>
        <w:rFonts w:hint="eastAsia"/>
      </w:rPr>
      <w:t xml:space="preserve"> </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7ACBFA"/>
    <w:multiLevelType w:val="singleLevel"/>
    <w:tmpl w:val="D77ACBFA"/>
    <w:lvl w:ilvl="0" w:tentative="0">
      <w:start w:val="1"/>
      <w:numFmt w:val="decimal"/>
      <w:lvlText w:val="%1."/>
      <w:lvlJc w:val="left"/>
      <w:pPr>
        <w:tabs>
          <w:tab w:val="left" w:pos="312"/>
        </w:tabs>
      </w:pPr>
    </w:lvl>
  </w:abstractNum>
  <w:abstractNum w:abstractNumId="1">
    <w:nsid w:val="E4FCEE38"/>
    <w:multiLevelType w:val="singleLevel"/>
    <w:tmpl w:val="E4FCEE38"/>
    <w:lvl w:ilvl="0" w:tentative="0">
      <w:start w:val="3"/>
      <w:numFmt w:val="chineseCounting"/>
      <w:suff w:val="nothing"/>
      <w:lvlText w:val="%1、"/>
      <w:lvlJc w:val="left"/>
      <w:rPr>
        <w:rFonts w:hint="eastAsia"/>
      </w:rPr>
    </w:lvl>
  </w:abstractNum>
  <w:abstractNum w:abstractNumId="2">
    <w:nsid w:val="FFFFFFFB"/>
    <w:multiLevelType w:val="multilevel"/>
    <w:tmpl w:val="FFFFFFFB"/>
    <w:lvl w:ilvl="0" w:tentative="0">
      <w:start w:val="1"/>
      <w:numFmt w:val="decimal"/>
      <w:pStyle w:val="2"/>
      <w:lvlText w:val="%1"/>
      <w:lvlJc w:val="left"/>
      <w:pPr>
        <w:ind w:left="0" w:firstLine="0"/>
      </w:pPr>
      <w:rPr>
        <w:rFonts w:hint="eastAsia" w:ascii="黑体" w:eastAsia="黑体"/>
        <w:b w:val="0"/>
        <w:i w:val="0"/>
        <w:sz w:val="24"/>
      </w:rPr>
    </w:lvl>
    <w:lvl w:ilvl="1" w:tentative="0">
      <w:start w:val="1"/>
      <w:numFmt w:val="decimal"/>
      <w:pStyle w:val="3"/>
      <w:lvlText w:val="%1.%2"/>
      <w:lvlJc w:val="left"/>
      <w:pPr>
        <w:ind w:left="0" w:firstLine="0"/>
      </w:pPr>
      <w:rPr>
        <w:rFonts w:hint="eastAsia" w:ascii="黑体" w:eastAsia="黑体"/>
        <w:b w:val="0"/>
        <w:i w:val="0"/>
        <w:sz w:val="24"/>
      </w:rPr>
    </w:lvl>
    <w:lvl w:ilvl="2" w:tentative="0">
      <w:start w:val="1"/>
      <w:numFmt w:val="decimal"/>
      <w:pStyle w:val="4"/>
      <w:lvlText w:val="%1.%2.%3"/>
      <w:lvlJc w:val="left"/>
      <w:pPr>
        <w:ind w:left="420" w:firstLine="0"/>
      </w:pPr>
      <w:rPr>
        <w:rFonts w:hint="eastAsia" w:ascii="黑体" w:eastAsia="黑体"/>
        <w:b w:val="0"/>
        <w:i w:val="0"/>
        <w:sz w:val="24"/>
      </w:rPr>
    </w:lvl>
    <w:lvl w:ilvl="3" w:tentative="0">
      <w:start w:val="1"/>
      <w:numFmt w:val="decimal"/>
      <w:lvlText w:val="%1.%2.%3.%4"/>
      <w:lvlJc w:val="left"/>
      <w:pPr>
        <w:ind w:left="0" w:firstLine="0"/>
      </w:pPr>
      <w:rPr>
        <w:rFonts w:hint="eastAsia" w:ascii="黑体" w:eastAsia="黑体"/>
        <w:b w:val="0"/>
        <w:i w:val="0"/>
        <w:sz w:val="24"/>
      </w:rPr>
    </w:lvl>
    <w:lvl w:ilvl="4" w:tentative="0">
      <w:start w:val="1"/>
      <w:numFmt w:val="decimal"/>
      <w:pStyle w:val="7"/>
      <w:lvlText w:val="%1.%2.%3.%4.%5"/>
      <w:lvlJc w:val="left"/>
      <w:pPr>
        <w:ind w:left="0" w:firstLine="0"/>
      </w:pPr>
      <w:rPr>
        <w:rFonts w:hint="eastAsia" w:ascii="黑体" w:eastAsia="黑体"/>
        <w:b w:val="0"/>
        <w:i w:val="0"/>
        <w:sz w:val="24"/>
      </w:rPr>
    </w:lvl>
    <w:lvl w:ilvl="5" w:tentative="0">
      <w:start w:val="1"/>
      <w:numFmt w:val="decimal"/>
      <w:pStyle w:val="8"/>
      <w:lvlText w:val="%1.%2.%3.%4.%5.%6"/>
      <w:lvlJc w:val="left"/>
      <w:pPr>
        <w:ind w:left="0" w:firstLine="0"/>
      </w:pPr>
      <w:rPr>
        <w:rFonts w:hint="eastAsia" w:ascii="黑体" w:eastAsia="黑体"/>
        <w:b w:val="0"/>
        <w:i w:val="0"/>
        <w:sz w:val="24"/>
      </w:rPr>
    </w:lvl>
    <w:lvl w:ilvl="6" w:tentative="0">
      <w:start w:val="1"/>
      <w:numFmt w:val="decimal"/>
      <w:pStyle w:val="9"/>
      <w:lvlText w:val="（%7）"/>
      <w:lvlJc w:val="left"/>
      <w:pPr>
        <w:ind w:left="1191" w:firstLine="0"/>
      </w:pPr>
      <w:rPr>
        <w:rFonts w:hint="eastAsia" w:ascii="黑体" w:eastAsia="黑体"/>
        <w:b w:val="0"/>
        <w:i w:val="0"/>
        <w:sz w:val="24"/>
      </w:rPr>
    </w:lvl>
    <w:lvl w:ilvl="7" w:tentative="0">
      <w:start w:val="1"/>
      <w:numFmt w:val="lowerLetter"/>
      <w:pStyle w:val="10"/>
      <w:lvlText w:val="（%8）"/>
      <w:lvlJc w:val="left"/>
      <w:pPr>
        <w:ind w:left="1888" w:firstLine="0"/>
      </w:pPr>
      <w:rPr>
        <w:rFonts w:hint="eastAsia" w:ascii="黑体" w:eastAsia="黑体"/>
        <w:b w:val="0"/>
        <w:i w:val="0"/>
        <w:sz w:val="24"/>
      </w:rPr>
    </w:lvl>
    <w:lvl w:ilvl="8" w:tentative="0">
      <w:start w:val="1"/>
      <w:numFmt w:val="lowerRoman"/>
      <w:pStyle w:val="11"/>
      <w:lvlText w:val="（%9）"/>
      <w:lvlJc w:val="left"/>
      <w:pPr>
        <w:ind w:left="2591" w:firstLine="0"/>
      </w:pPr>
      <w:rPr>
        <w:rFonts w:hint="eastAsia" w:ascii="黑体" w:eastAsia="黑体"/>
        <w:b w:val="0"/>
        <w:i w:val="0"/>
        <w:sz w:val="24"/>
      </w:rPr>
    </w:lvl>
  </w:abstractNum>
  <w:abstractNum w:abstractNumId="3">
    <w:nsid w:val="01850782"/>
    <w:multiLevelType w:val="multilevel"/>
    <w:tmpl w:val="01850782"/>
    <w:lvl w:ilvl="0" w:tentative="0">
      <w:start w:val="2"/>
      <w:numFmt w:val="decimal"/>
      <w:pStyle w:val="140"/>
      <w:lvlText w:val="%1"/>
      <w:lvlJc w:val="left"/>
      <w:pPr>
        <w:tabs>
          <w:tab w:val="left" w:pos="360"/>
        </w:tabs>
        <w:ind w:left="360" w:hanging="360"/>
      </w:pPr>
      <w:rPr>
        <w:rFonts w:hint="default"/>
      </w:rPr>
    </w:lvl>
    <w:lvl w:ilvl="1" w:tentative="0">
      <w:start w:val="1"/>
      <w:numFmt w:val="lowerLetter"/>
      <w:pStyle w:val="78"/>
      <w:lvlText w:val="%2)"/>
      <w:lvlJc w:val="left"/>
      <w:pPr>
        <w:tabs>
          <w:tab w:val="left" w:pos="840"/>
        </w:tabs>
        <w:ind w:left="840" w:hanging="420"/>
      </w:pPr>
    </w:lvl>
    <w:lvl w:ilvl="2" w:tentative="0">
      <w:start w:val="1"/>
      <w:numFmt w:val="lowerRoman"/>
      <w:pStyle w:val="65"/>
      <w:lvlText w:val="%3."/>
      <w:lvlJc w:val="right"/>
      <w:pPr>
        <w:tabs>
          <w:tab w:val="left" w:pos="1260"/>
        </w:tabs>
        <w:ind w:left="1260" w:hanging="420"/>
      </w:pPr>
    </w:lvl>
    <w:lvl w:ilvl="3" w:tentative="0">
      <w:start w:val="1"/>
      <w:numFmt w:val="decimal"/>
      <w:pStyle w:val="64"/>
      <w:lvlText w:val="%4."/>
      <w:lvlJc w:val="left"/>
      <w:pPr>
        <w:tabs>
          <w:tab w:val="left" w:pos="1680"/>
        </w:tabs>
        <w:ind w:left="1680" w:hanging="420"/>
      </w:pPr>
    </w:lvl>
    <w:lvl w:ilvl="4" w:tentative="0">
      <w:start w:val="1"/>
      <w:numFmt w:val="lowerLetter"/>
      <w:pStyle w:val="73"/>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AF51D3F"/>
    <w:multiLevelType w:val="multilevel"/>
    <w:tmpl w:val="0AF51D3F"/>
    <w:lvl w:ilvl="0" w:tentative="0">
      <w:start w:val="1"/>
      <w:numFmt w:val="chineseCountingThousand"/>
      <w:pStyle w:val="134"/>
      <w:lvlText w:val="%1."/>
      <w:lvlJc w:val="left"/>
      <w:pPr>
        <w:tabs>
          <w:tab w:val="left" w:pos="425"/>
        </w:tabs>
        <w:ind w:left="0" w:firstLine="624"/>
      </w:pPr>
      <w:rPr>
        <w:rFonts w:hint="eastAsia" w:ascii="宋体" w:hAnsi="宋体" w:eastAsia="宋体"/>
        <w:b/>
        <w:sz w:val="32"/>
        <w:szCs w:val="32"/>
      </w:rPr>
    </w:lvl>
    <w:lvl w:ilvl="1" w:tentative="0">
      <w:start w:val="1"/>
      <w:numFmt w:val="chineseCountingThousand"/>
      <w:lvlText w:val="（%2）"/>
      <w:lvlJc w:val="left"/>
      <w:pPr>
        <w:tabs>
          <w:tab w:val="left" w:pos="624"/>
        </w:tabs>
        <w:ind w:left="0" w:firstLine="624"/>
      </w:pPr>
      <w:rPr>
        <w:rFonts w:hint="eastAsia"/>
      </w:rPr>
    </w:lvl>
    <w:lvl w:ilvl="2" w:tentative="0">
      <w:start w:val="1"/>
      <w:numFmt w:val="decimal"/>
      <w:lvlText w:val="%3."/>
      <w:lvlJc w:val="left"/>
      <w:pPr>
        <w:tabs>
          <w:tab w:val="left" w:pos="624"/>
        </w:tabs>
        <w:ind w:left="0" w:firstLine="624"/>
      </w:pPr>
      <w:rPr>
        <w:rFonts w:hint="eastAsia"/>
      </w:rPr>
    </w:lvl>
    <w:lvl w:ilvl="3" w:tentative="0">
      <w:start w:val="1"/>
      <w:numFmt w:val="lowerLetter"/>
      <w:lvlText w:val="%4."/>
      <w:lvlJc w:val="left"/>
      <w:pPr>
        <w:tabs>
          <w:tab w:val="left" w:pos="1559"/>
        </w:tabs>
        <w:ind w:left="1559" w:hanging="283"/>
      </w:pPr>
      <w:rPr>
        <w:rFonts w:hint="eastAsia"/>
      </w:rPr>
    </w:lvl>
    <w:lvl w:ilvl="4" w:tentative="0">
      <w:start w:val="1"/>
      <w:numFmt w:val="decimal"/>
      <w:lvlText w:val="%5."/>
      <w:lvlJc w:val="left"/>
      <w:pPr>
        <w:tabs>
          <w:tab w:val="left" w:pos="1984"/>
        </w:tabs>
        <w:ind w:left="1984" w:hanging="425"/>
      </w:pPr>
      <w:rPr>
        <w:rFonts w:hint="eastAsia"/>
      </w:rPr>
    </w:lvl>
    <w:lvl w:ilvl="5" w:tentative="0">
      <w:start w:val="1"/>
      <w:numFmt w:val="lowerLetter"/>
      <w:lvlText w:val="%6."/>
      <w:lvlJc w:val="left"/>
      <w:pPr>
        <w:tabs>
          <w:tab w:val="left" w:pos="2409"/>
        </w:tabs>
        <w:ind w:left="2409" w:hanging="425"/>
      </w:pPr>
      <w:rPr>
        <w:rFonts w:hint="eastAsia"/>
      </w:rPr>
    </w:lvl>
    <w:lvl w:ilvl="6" w:tentative="0">
      <w:start w:val="1"/>
      <w:numFmt w:val="lowerRoman"/>
      <w:lvlText w:val="%7."/>
      <w:lvlJc w:val="left"/>
      <w:pPr>
        <w:tabs>
          <w:tab w:val="left" w:pos="2835"/>
        </w:tabs>
        <w:ind w:left="2835" w:hanging="426"/>
      </w:pPr>
      <w:rPr>
        <w:rFonts w:hint="eastAsia"/>
      </w:rPr>
    </w:lvl>
    <w:lvl w:ilvl="7" w:tentative="0">
      <w:start w:val="1"/>
      <w:numFmt w:val="lowerLetter"/>
      <w:lvlText w:val="%8."/>
      <w:lvlJc w:val="left"/>
      <w:pPr>
        <w:tabs>
          <w:tab w:val="left" w:pos="3260"/>
        </w:tabs>
        <w:ind w:left="3260" w:hanging="425"/>
      </w:pPr>
      <w:rPr>
        <w:rFonts w:hint="eastAsia"/>
      </w:rPr>
    </w:lvl>
    <w:lvl w:ilvl="8" w:tentative="0">
      <w:start w:val="1"/>
      <w:numFmt w:val="lowerRoman"/>
      <w:lvlText w:val="%9."/>
      <w:lvlJc w:val="left"/>
      <w:pPr>
        <w:tabs>
          <w:tab w:val="left" w:pos="3685"/>
        </w:tabs>
        <w:ind w:left="3685" w:hanging="425"/>
      </w:pPr>
      <w:rPr>
        <w:rFonts w:hint="eastAsia"/>
      </w:rPr>
    </w:lvl>
  </w:abstractNum>
  <w:abstractNum w:abstractNumId="5">
    <w:nsid w:val="21D87D19"/>
    <w:multiLevelType w:val="singleLevel"/>
    <w:tmpl w:val="21D87D19"/>
    <w:lvl w:ilvl="0" w:tentative="0">
      <w:start w:val="1"/>
      <w:numFmt w:val="chineseCounting"/>
      <w:suff w:val="nothing"/>
      <w:lvlText w:val="%1、"/>
      <w:lvlJc w:val="left"/>
      <w:pPr>
        <w:ind w:left="0" w:firstLine="420"/>
      </w:pPr>
      <w:rPr>
        <w:rFonts w:hint="eastAsia" w:ascii="楷体" w:hAnsi="楷体" w:eastAsia="楷体" w:cs="楷体"/>
        <w:b/>
        <w:bCs/>
        <w:sz w:val="32"/>
        <w:szCs w:val="32"/>
      </w:rPr>
    </w:lvl>
  </w:abstractNum>
  <w:abstractNum w:abstractNumId="6">
    <w:nsid w:val="394C4796"/>
    <w:multiLevelType w:val="multilevel"/>
    <w:tmpl w:val="394C4796"/>
    <w:lvl w:ilvl="0" w:tentative="0">
      <w:start w:val="1"/>
      <w:numFmt w:val="japaneseCounting"/>
      <w:lvlText w:val="（%1）"/>
      <w:lvlJc w:val="left"/>
      <w:pPr>
        <w:tabs>
          <w:tab w:val="left" w:pos="750"/>
        </w:tabs>
        <w:ind w:left="750" w:hanging="750"/>
      </w:pPr>
      <w:rPr>
        <w:rFonts w:hint="default"/>
      </w:rPr>
    </w:lvl>
    <w:lvl w:ilvl="1" w:tentative="0">
      <w:start w:val="1"/>
      <w:numFmt w:val="lowerLetter"/>
      <w:pStyle w:val="1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44C50F90"/>
    <w:multiLevelType w:val="multilevel"/>
    <w:tmpl w:val="44C50F90"/>
    <w:lvl w:ilvl="0" w:tentative="0">
      <w:start w:val="1"/>
      <w:numFmt w:val="lowerLetter"/>
      <w:pStyle w:val="59"/>
      <w:lvlText w:val="%1)"/>
      <w:lvlJc w:val="left"/>
      <w:pPr>
        <w:tabs>
          <w:tab w:val="left" w:pos="840"/>
        </w:tabs>
        <w:ind w:left="839" w:hanging="419"/>
      </w:pPr>
      <w:rPr>
        <w:rFonts w:hint="eastAsia" w:ascii="宋体" w:eastAsia="宋体"/>
        <w:b w:val="0"/>
        <w:i w:val="0"/>
        <w:sz w:val="21"/>
        <w:szCs w:val="21"/>
      </w:rPr>
    </w:lvl>
    <w:lvl w:ilvl="1" w:tentative="0">
      <w:start w:val="1"/>
      <w:numFmt w:val="decimal"/>
      <w:pStyle w:val="130"/>
      <w:lvlText w:val="%2)"/>
      <w:lvlJc w:val="left"/>
      <w:pPr>
        <w:tabs>
          <w:tab w:val="left" w:pos="1260"/>
        </w:tabs>
        <w:ind w:left="1259" w:hanging="419"/>
      </w:pPr>
      <w:rPr>
        <w:rFonts w:hint="eastAsia"/>
      </w:rPr>
    </w:lvl>
    <w:lvl w:ilvl="2" w:tentative="0">
      <w:start w:val="1"/>
      <w:numFmt w:val="decimal"/>
      <w:pStyle w:val="150"/>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8">
    <w:nsid w:val="657D3FBC"/>
    <w:multiLevelType w:val="multilevel"/>
    <w:tmpl w:val="657D3FBC"/>
    <w:lvl w:ilvl="0" w:tentative="0">
      <w:start w:val="1"/>
      <w:numFmt w:val="upperLetter"/>
      <w:pStyle w:val="14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32"/>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43"/>
      <w:suff w:val="nothing"/>
      <w:lvlText w:val="%1.%2.%3　"/>
      <w:lvlJc w:val="left"/>
      <w:pPr>
        <w:ind w:left="0" w:firstLine="0"/>
      </w:pPr>
      <w:rPr>
        <w:rFonts w:hint="eastAsia" w:ascii="黑体" w:hAnsi="Times New Roman" w:eastAsia="黑体"/>
        <w:b w:val="0"/>
        <w:i w:val="0"/>
        <w:sz w:val="21"/>
      </w:rPr>
    </w:lvl>
    <w:lvl w:ilvl="3" w:tentative="0">
      <w:start w:val="1"/>
      <w:numFmt w:val="decimal"/>
      <w:pStyle w:val="76"/>
      <w:suff w:val="nothing"/>
      <w:lvlText w:val="%1.%2.%3.%4　"/>
      <w:lvlJc w:val="left"/>
      <w:pPr>
        <w:ind w:left="0" w:firstLine="0"/>
      </w:pPr>
      <w:rPr>
        <w:rFonts w:hint="eastAsia" w:ascii="黑体" w:hAnsi="Times New Roman" w:eastAsia="黑体"/>
        <w:b w:val="0"/>
        <w:i w:val="0"/>
        <w:sz w:val="21"/>
      </w:rPr>
    </w:lvl>
    <w:lvl w:ilvl="4" w:tentative="0">
      <w:start w:val="1"/>
      <w:numFmt w:val="decimal"/>
      <w:pStyle w:val="80"/>
      <w:suff w:val="nothing"/>
      <w:lvlText w:val="%1.%2.%3.%4.%5　"/>
      <w:lvlJc w:val="left"/>
      <w:pPr>
        <w:ind w:left="0" w:firstLine="0"/>
      </w:pPr>
      <w:rPr>
        <w:rFonts w:hint="eastAsia" w:ascii="黑体" w:hAnsi="Times New Roman" w:eastAsia="黑体"/>
        <w:b w:val="0"/>
        <w:i w:val="0"/>
        <w:sz w:val="21"/>
      </w:rPr>
    </w:lvl>
    <w:lvl w:ilvl="5" w:tentative="0">
      <w:start w:val="1"/>
      <w:numFmt w:val="decimal"/>
      <w:pStyle w:val="97"/>
      <w:suff w:val="nothing"/>
      <w:lvlText w:val="%1.%2.%3.%4.%5.%6　"/>
      <w:lvlJc w:val="left"/>
      <w:pPr>
        <w:ind w:left="0" w:firstLine="0"/>
      </w:pPr>
      <w:rPr>
        <w:rFonts w:hint="eastAsia" w:ascii="黑体" w:hAnsi="Times New Roman" w:eastAsia="黑体"/>
        <w:b w:val="0"/>
        <w:i w:val="0"/>
        <w:sz w:val="21"/>
      </w:rPr>
    </w:lvl>
    <w:lvl w:ilvl="6" w:tentative="0">
      <w:start w:val="1"/>
      <w:numFmt w:val="decimal"/>
      <w:pStyle w:val="9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9">
    <w:nsid w:val="76422389"/>
    <w:multiLevelType w:val="multilevel"/>
    <w:tmpl w:val="76422389"/>
    <w:lvl w:ilvl="0" w:tentative="0">
      <w:start w:val="1"/>
      <w:numFmt w:val="decimal"/>
      <w:pStyle w:val="127"/>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7"/>
  </w:num>
  <w:num w:numId="3">
    <w:abstractNumId w:val="3"/>
  </w:num>
  <w:num w:numId="4">
    <w:abstractNumId w:val="8"/>
  </w:num>
  <w:num w:numId="5">
    <w:abstractNumId w:val="9"/>
  </w:num>
  <w:num w:numId="6">
    <w:abstractNumId w:val="4"/>
  </w:num>
  <w:num w:numId="7">
    <w:abstractNumId w:val="6"/>
  </w:num>
  <w:num w:numId="8">
    <w:abstractNumId w:val="5"/>
  </w:num>
  <w:num w:numId="9">
    <w:abstractNumId w:val="0"/>
  </w:num>
  <w:num w:numId="10">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c">
    <w15:presenceInfo w15:providerId="None" w15:userId="z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FjNjQxNWUyYjJlZGE5NDM5NDA3Y2Y0MjdlZGM2NTYifQ=="/>
  </w:docVars>
  <w:rsids>
    <w:rsidRoot w:val="00820907"/>
    <w:rsid w:val="00002072"/>
    <w:rsid w:val="0000227A"/>
    <w:rsid w:val="0000266C"/>
    <w:rsid w:val="000057CD"/>
    <w:rsid w:val="00005D4F"/>
    <w:rsid w:val="000064C0"/>
    <w:rsid w:val="00006F68"/>
    <w:rsid w:val="0000728D"/>
    <w:rsid w:val="000077A4"/>
    <w:rsid w:val="000146D9"/>
    <w:rsid w:val="00015813"/>
    <w:rsid w:val="00016B23"/>
    <w:rsid w:val="00017E5D"/>
    <w:rsid w:val="00020234"/>
    <w:rsid w:val="000218C6"/>
    <w:rsid w:val="00021A5D"/>
    <w:rsid w:val="00025DF0"/>
    <w:rsid w:val="00031835"/>
    <w:rsid w:val="0003241F"/>
    <w:rsid w:val="000342AA"/>
    <w:rsid w:val="000363E6"/>
    <w:rsid w:val="00040ED9"/>
    <w:rsid w:val="0004163E"/>
    <w:rsid w:val="000434EE"/>
    <w:rsid w:val="000453A7"/>
    <w:rsid w:val="000458B6"/>
    <w:rsid w:val="00050099"/>
    <w:rsid w:val="000513FF"/>
    <w:rsid w:val="000526EF"/>
    <w:rsid w:val="0005685B"/>
    <w:rsid w:val="000570A0"/>
    <w:rsid w:val="00063318"/>
    <w:rsid w:val="00063791"/>
    <w:rsid w:val="00063A5A"/>
    <w:rsid w:val="000702D4"/>
    <w:rsid w:val="00071F39"/>
    <w:rsid w:val="00072100"/>
    <w:rsid w:val="000729DA"/>
    <w:rsid w:val="00077135"/>
    <w:rsid w:val="000808A3"/>
    <w:rsid w:val="000808D5"/>
    <w:rsid w:val="00081CEA"/>
    <w:rsid w:val="0008258A"/>
    <w:rsid w:val="000837DB"/>
    <w:rsid w:val="00084085"/>
    <w:rsid w:val="0008436C"/>
    <w:rsid w:val="000849BB"/>
    <w:rsid w:val="00085F65"/>
    <w:rsid w:val="00086908"/>
    <w:rsid w:val="0008760B"/>
    <w:rsid w:val="0009190B"/>
    <w:rsid w:val="00091956"/>
    <w:rsid w:val="0009258E"/>
    <w:rsid w:val="000936A9"/>
    <w:rsid w:val="00096116"/>
    <w:rsid w:val="000A0869"/>
    <w:rsid w:val="000A0C20"/>
    <w:rsid w:val="000A2DEE"/>
    <w:rsid w:val="000A3E57"/>
    <w:rsid w:val="000A4E91"/>
    <w:rsid w:val="000A5181"/>
    <w:rsid w:val="000B0F39"/>
    <w:rsid w:val="000B1201"/>
    <w:rsid w:val="000B25E1"/>
    <w:rsid w:val="000B26D8"/>
    <w:rsid w:val="000B390F"/>
    <w:rsid w:val="000B603F"/>
    <w:rsid w:val="000B675C"/>
    <w:rsid w:val="000B7A58"/>
    <w:rsid w:val="000C4A4A"/>
    <w:rsid w:val="000C5755"/>
    <w:rsid w:val="000C6DD9"/>
    <w:rsid w:val="000C7B67"/>
    <w:rsid w:val="000C7C19"/>
    <w:rsid w:val="000C7F9C"/>
    <w:rsid w:val="000D2DAC"/>
    <w:rsid w:val="000D69C4"/>
    <w:rsid w:val="000D6CA0"/>
    <w:rsid w:val="000E3F18"/>
    <w:rsid w:val="000E7E3D"/>
    <w:rsid w:val="000F2F09"/>
    <w:rsid w:val="000F2FDE"/>
    <w:rsid w:val="000F50BC"/>
    <w:rsid w:val="000F6177"/>
    <w:rsid w:val="000F6485"/>
    <w:rsid w:val="001018BD"/>
    <w:rsid w:val="00105E67"/>
    <w:rsid w:val="001068CB"/>
    <w:rsid w:val="00110EB5"/>
    <w:rsid w:val="001139DB"/>
    <w:rsid w:val="00115A60"/>
    <w:rsid w:val="00115FE6"/>
    <w:rsid w:val="00116067"/>
    <w:rsid w:val="00121174"/>
    <w:rsid w:val="00123B5B"/>
    <w:rsid w:val="0012435F"/>
    <w:rsid w:val="00125AC3"/>
    <w:rsid w:val="001266CB"/>
    <w:rsid w:val="001267E3"/>
    <w:rsid w:val="00131BCF"/>
    <w:rsid w:val="00131ED7"/>
    <w:rsid w:val="00132205"/>
    <w:rsid w:val="0013351D"/>
    <w:rsid w:val="00134878"/>
    <w:rsid w:val="0013645D"/>
    <w:rsid w:val="00140CF5"/>
    <w:rsid w:val="00140E14"/>
    <w:rsid w:val="001425EB"/>
    <w:rsid w:val="001441F2"/>
    <w:rsid w:val="00145BFC"/>
    <w:rsid w:val="001508AF"/>
    <w:rsid w:val="0015234B"/>
    <w:rsid w:val="00154145"/>
    <w:rsid w:val="00155EB0"/>
    <w:rsid w:val="00156F76"/>
    <w:rsid w:val="00160B0B"/>
    <w:rsid w:val="001663E3"/>
    <w:rsid w:val="00166A65"/>
    <w:rsid w:val="001678CE"/>
    <w:rsid w:val="00170E02"/>
    <w:rsid w:val="00171492"/>
    <w:rsid w:val="001768DB"/>
    <w:rsid w:val="00177073"/>
    <w:rsid w:val="0018005D"/>
    <w:rsid w:val="0018346C"/>
    <w:rsid w:val="0018394E"/>
    <w:rsid w:val="00184DCA"/>
    <w:rsid w:val="0018649C"/>
    <w:rsid w:val="001871AB"/>
    <w:rsid w:val="0018767E"/>
    <w:rsid w:val="00190242"/>
    <w:rsid w:val="00191757"/>
    <w:rsid w:val="00195C75"/>
    <w:rsid w:val="00196871"/>
    <w:rsid w:val="001A0DFB"/>
    <w:rsid w:val="001A32B0"/>
    <w:rsid w:val="001A33E4"/>
    <w:rsid w:val="001A3CA8"/>
    <w:rsid w:val="001A43FC"/>
    <w:rsid w:val="001A584C"/>
    <w:rsid w:val="001A5B6E"/>
    <w:rsid w:val="001B4295"/>
    <w:rsid w:val="001B69AE"/>
    <w:rsid w:val="001B6B41"/>
    <w:rsid w:val="001B77BD"/>
    <w:rsid w:val="001B785B"/>
    <w:rsid w:val="001B7DA4"/>
    <w:rsid w:val="001C0199"/>
    <w:rsid w:val="001C172E"/>
    <w:rsid w:val="001C1F65"/>
    <w:rsid w:val="001C462B"/>
    <w:rsid w:val="001C60BD"/>
    <w:rsid w:val="001C674E"/>
    <w:rsid w:val="001D0727"/>
    <w:rsid w:val="001D1E26"/>
    <w:rsid w:val="001D26FA"/>
    <w:rsid w:val="001D58ED"/>
    <w:rsid w:val="001D681D"/>
    <w:rsid w:val="001D7475"/>
    <w:rsid w:val="001E307C"/>
    <w:rsid w:val="001E55BD"/>
    <w:rsid w:val="001F133A"/>
    <w:rsid w:val="001F1888"/>
    <w:rsid w:val="001F1DEE"/>
    <w:rsid w:val="001F656B"/>
    <w:rsid w:val="001F67D2"/>
    <w:rsid w:val="001F7FA8"/>
    <w:rsid w:val="00200334"/>
    <w:rsid w:val="00201544"/>
    <w:rsid w:val="00202DCB"/>
    <w:rsid w:val="00202F74"/>
    <w:rsid w:val="00203A22"/>
    <w:rsid w:val="00203EC9"/>
    <w:rsid w:val="00203FF6"/>
    <w:rsid w:val="0020429B"/>
    <w:rsid w:val="002042CF"/>
    <w:rsid w:val="0020451A"/>
    <w:rsid w:val="00207EC3"/>
    <w:rsid w:val="002120F5"/>
    <w:rsid w:val="00214047"/>
    <w:rsid w:val="00215359"/>
    <w:rsid w:val="002179B3"/>
    <w:rsid w:val="00220556"/>
    <w:rsid w:val="002218FF"/>
    <w:rsid w:val="00222126"/>
    <w:rsid w:val="00223A65"/>
    <w:rsid w:val="0022603F"/>
    <w:rsid w:val="00232F80"/>
    <w:rsid w:val="00234837"/>
    <w:rsid w:val="00235C6D"/>
    <w:rsid w:val="002374E0"/>
    <w:rsid w:val="00237C89"/>
    <w:rsid w:val="00243960"/>
    <w:rsid w:val="00243EF1"/>
    <w:rsid w:val="00250A3B"/>
    <w:rsid w:val="00251A8E"/>
    <w:rsid w:val="00252638"/>
    <w:rsid w:val="002529A7"/>
    <w:rsid w:val="002538BF"/>
    <w:rsid w:val="002543C5"/>
    <w:rsid w:val="00260E9D"/>
    <w:rsid w:val="00262EAC"/>
    <w:rsid w:val="00263E6E"/>
    <w:rsid w:val="002654C2"/>
    <w:rsid w:val="00267028"/>
    <w:rsid w:val="002700F4"/>
    <w:rsid w:val="00270527"/>
    <w:rsid w:val="00271ED7"/>
    <w:rsid w:val="00272AEE"/>
    <w:rsid w:val="00272E02"/>
    <w:rsid w:val="00273DBB"/>
    <w:rsid w:val="00274826"/>
    <w:rsid w:val="00280F6C"/>
    <w:rsid w:val="00285F43"/>
    <w:rsid w:val="00287A74"/>
    <w:rsid w:val="0029036B"/>
    <w:rsid w:val="00290DC4"/>
    <w:rsid w:val="00291777"/>
    <w:rsid w:val="00291A2C"/>
    <w:rsid w:val="00293215"/>
    <w:rsid w:val="002949DC"/>
    <w:rsid w:val="0029554D"/>
    <w:rsid w:val="002A0D50"/>
    <w:rsid w:val="002A5853"/>
    <w:rsid w:val="002A5DD5"/>
    <w:rsid w:val="002A64BC"/>
    <w:rsid w:val="002A6D1E"/>
    <w:rsid w:val="002A7CD2"/>
    <w:rsid w:val="002B1937"/>
    <w:rsid w:val="002B48EA"/>
    <w:rsid w:val="002B5AE9"/>
    <w:rsid w:val="002B5CF4"/>
    <w:rsid w:val="002B6501"/>
    <w:rsid w:val="002B6B1C"/>
    <w:rsid w:val="002C0576"/>
    <w:rsid w:val="002C2348"/>
    <w:rsid w:val="002C2BF6"/>
    <w:rsid w:val="002C3717"/>
    <w:rsid w:val="002C62F6"/>
    <w:rsid w:val="002C6F2C"/>
    <w:rsid w:val="002D2086"/>
    <w:rsid w:val="002D555F"/>
    <w:rsid w:val="002D5E74"/>
    <w:rsid w:val="002D731D"/>
    <w:rsid w:val="002D768D"/>
    <w:rsid w:val="002D7F36"/>
    <w:rsid w:val="002E0F4D"/>
    <w:rsid w:val="002E227E"/>
    <w:rsid w:val="002E2685"/>
    <w:rsid w:val="002E2BF7"/>
    <w:rsid w:val="002E6100"/>
    <w:rsid w:val="002E621F"/>
    <w:rsid w:val="002E6A57"/>
    <w:rsid w:val="002E70EC"/>
    <w:rsid w:val="002F045B"/>
    <w:rsid w:val="002F1CF6"/>
    <w:rsid w:val="002F29E9"/>
    <w:rsid w:val="002F4D59"/>
    <w:rsid w:val="002F76FE"/>
    <w:rsid w:val="00300C5B"/>
    <w:rsid w:val="00303693"/>
    <w:rsid w:val="00304C2A"/>
    <w:rsid w:val="00306645"/>
    <w:rsid w:val="00306A80"/>
    <w:rsid w:val="003073ED"/>
    <w:rsid w:val="003073FC"/>
    <w:rsid w:val="00307B57"/>
    <w:rsid w:val="003112E1"/>
    <w:rsid w:val="00312158"/>
    <w:rsid w:val="00317174"/>
    <w:rsid w:val="00320CE4"/>
    <w:rsid w:val="00321AFD"/>
    <w:rsid w:val="00321EB3"/>
    <w:rsid w:val="00325C33"/>
    <w:rsid w:val="003315E5"/>
    <w:rsid w:val="003318C6"/>
    <w:rsid w:val="00332601"/>
    <w:rsid w:val="00333D29"/>
    <w:rsid w:val="00333E0E"/>
    <w:rsid w:val="00334242"/>
    <w:rsid w:val="00334FB6"/>
    <w:rsid w:val="003370E0"/>
    <w:rsid w:val="003400CE"/>
    <w:rsid w:val="00340864"/>
    <w:rsid w:val="00342387"/>
    <w:rsid w:val="003449AA"/>
    <w:rsid w:val="00345754"/>
    <w:rsid w:val="003477E2"/>
    <w:rsid w:val="00347E4C"/>
    <w:rsid w:val="00352733"/>
    <w:rsid w:val="00352D6B"/>
    <w:rsid w:val="00360BB2"/>
    <w:rsid w:val="00362360"/>
    <w:rsid w:val="00363899"/>
    <w:rsid w:val="00365B5B"/>
    <w:rsid w:val="00365D28"/>
    <w:rsid w:val="00367889"/>
    <w:rsid w:val="00371BFB"/>
    <w:rsid w:val="00372199"/>
    <w:rsid w:val="00372C85"/>
    <w:rsid w:val="00373D10"/>
    <w:rsid w:val="00373FF2"/>
    <w:rsid w:val="00375445"/>
    <w:rsid w:val="00375490"/>
    <w:rsid w:val="003763EE"/>
    <w:rsid w:val="003844E1"/>
    <w:rsid w:val="00384DE2"/>
    <w:rsid w:val="00395137"/>
    <w:rsid w:val="00396325"/>
    <w:rsid w:val="003A2055"/>
    <w:rsid w:val="003A21E7"/>
    <w:rsid w:val="003A2915"/>
    <w:rsid w:val="003A3596"/>
    <w:rsid w:val="003A35DF"/>
    <w:rsid w:val="003A6C56"/>
    <w:rsid w:val="003A7128"/>
    <w:rsid w:val="003A7522"/>
    <w:rsid w:val="003B09C0"/>
    <w:rsid w:val="003B14E5"/>
    <w:rsid w:val="003B166A"/>
    <w:rsid w:val="003B31DE"/>
    <w:rsid w:val="003B778A"/>
    <w:rsid w:val="003D0F4E"/>
    <w:rsid w:val="003D20D7"/>
    <w:rsid w:val="003D2847"/>
    <w:rsid w:val="003D369C"/>
    <w:rsid w:val="003D535F"/>
    <w:rsid w:val="003D6A27"/>
    <w:rsid w:val="003E1DD3"/>
    <w:rsid w:val="003E3280"/>
    <w:rsid w:val="003E3C8B"/>
    <w:rsid w:val="003E59A9"/>
    <w:rsid w:val="003E6501"/>
    <w:rsid w:val="003E7F24"/>
    <w:rsid w:val="003F05DE"/>
    <w:rsid w:val="003F0FE8"/>
    <w:rsid w:val="003F117B"/>
    <w:rsid w:val="003F24AA"/>
    <w:rsid w:val="003F2B92"/>
    <w:rsid w:val="003F42A2"/>
    <w:rsid w:val="003F5BEA"/>
    <w:rsid w:val="003F645E"/>
    <w:rsid w:val="004046A9"/>
    <w:rsid w:val="0040506B"/>
    <w:rsid w:val="0040543F"/>
    <w:rsid w:val="004056DA"/>
    <w:rsid w:val="004110D5"/>
    <w:rsid w:val="004117CD"/>
    <w:rsid w:val="004125E0"/>
    <w:rsid w:val="00413324"/>
    <w:rsid w:val="00416006"/>
    <w:rsid w:val="00417EF7"/>
    <w:rsid w:val="004214D4"/>
    <w:rsid w:val="00423840"/>
    <w:rsid w:val="00424108"/>
    <w:rsid w:val="00425760"/>
    <w:rsid w:val="004265A8"/>
    <w:rsid w:val="004278B4"/>
    <w:rsid w:val="00430935"/>
    <w:rsid w:val="00431A14"/>
    <w:rsid w:val="00435424"/>
    <w:rsid w:val="0043703C"/>
    <w:rsid w:val="00441846"/>
    <w:rsid w:val="00442B52"/>
    <w:rsid w:val="004439D4"/>
    <w:rsid w:val="00445977"/>
    <w:rsid w:val="00447BDE"/>
    <w:rsid w:val="00450E4C"/>
    <w:rsid w:val="00451478"/>
    <w:rsid w:val="0045170E"/>
    <w:rsid w:val="00451C93"/>
    <w:rsid w:val="00451DBB"/>
    <w:rsid w:val="004534D7"/>
    <w:rsid w:val="00455BF4"/>
    <w:rsid w:val="004569B8"/>
    <w:rsid w:val="00456ADB"/>
    <w:rsid w:val="004574AE"/>
    <w:rsid w:val="00462577"/>
    <w:rsid w:val="004630FE"/>
    <w:rsid w:val="0046374F"/>
    <w:rsid w:val="004639E4"/>
    <w:rsid w:val="00463A10"/>
    <w:rsid w:val="0046452A"/>
    <w:rsid w:val="00464DB5"/>
    <w:rsid w:val="0047102C"/>
    <w:rsid w:val="00471812"/>
    <w:rsid w:val="004726CD"/>
    <w:rsid w:val="00472A55"/>
    <w:rsid w:val="00472B3C"/>
    <w:rsid w:val="004732DB"/>
    <w:rsid w:val="004764AD"/>
    <w:rsid w:val="00476F49"/>
    <w:rsid w:val="0047741D"/>
    <w:rsid w:val="00481A2A"/>
    <w:rsid w:val="0048253F"/>
    <w:rsid w:val="00484A58"/>
    <w:rsid w:val="00485BDA"/>
    <w:rsid w:val="00485D16"/>
    <w:rsid w:val="00485F8D"/>
    <w:rsid w:val="00486F96"/>
    <w:rsid w:val="00493296"/>
    <w:rsid w:val="004933F8"/>
    <w:rsid w:val="00493CEF"/>
    <w:rsid w:val="0049672C"/>
    <w:rsid w:val="00497848"/>
    <w:rsid w:val="004A0F73"/>
    <w:rsid w:val="004A2771"/>
    <w:rsid w:val="004A52D8"/>
    <w:rsid w:val="004A56F0"/>
    <w:rsid w:val="004B1209"/>
    <w:rsid w:val="004B35EE"/>
    <w:rsid w:val="004B4381"/>
    <w:rsid w:val="004B464F"/>
    <w:rsid w:val="004B6751"/>
    <w:rsid w:val="004B6CDA"/>
    <w:rsid w:val="004C1132"/>
    <w:rsid w:val="004C1169"/>
    <w:rsid w:val="004C2B85"/>
    <w:rsid w:val="004C5329"/>
    <w:rsid w:val="004D0A0C"/>
    <w:rsid w:val="004D1C25"/>
    <w:rsid w:val="004D3C3A"/>
    <w:rsid w:val="004D3F92"/>
    <w:rsid w:val="004D5EA5"/>
    <w:rsid w:val="004E1576"/>
    <w:rsid w:val="004E2343"/>
    <w:rsid w:val="004E31DA"/>
    <w:rsid w:val="004E32A5"/>
    <w:rsid w:val="004E51A1"/>
    <w:rsid w:val="004E70AC"/>
    <w:rsid w:val="004F024C"/>
    <w:rsid w:val="004F2629"/>
    <w:rsid w:val="004F3096"/>
    <w:rsid w:val="004F36C5"/>
    <w:rsid w:val="004F3A9D"/>
    <w:rsid w:val="004F3C86"/>
    <w:rsid w:val="004F4301"/>
    <w:rsid w:val="004F496B"/>
    <w:rsid w:val="004F6374"/>
    <w:rsid w:val="00500A6D"/>
    <w:rsid w:val="00500CA1"/>
    <w:rsid w:val="00500E10"/>
    <w:rsid w:val="00507818"/>
    <w:rsid w:val="00507C78"/>
    <w:rsid w:val="00511F4B"/>
    <w:rsid w:val="00514C77"/>
    <w:rsid w:val="00515950"/>
    <w:rsid w:val="00516431"/>
    <w:rsid w:val="0051736A"/>
    <w:rsid w:val="005208E7"/>
    <w:rsid w:val="0052095D"/>
    <w:rsid w:val="005224B4"/>
    <w:rsid w:val="00523B49"/>
    <w:rsid w:val="0052418A"/>
    <w:rsid w:val="00524893"/>
    <w:rsid w:val="00525956"/>
    <w:rsid w:val="00525B60"/>
    <w:rsid w:val="0053016D"/>
    <w:rsid w:val="0053244C"/>
    <w:rsid w:val="00532F3C"/>
    <w:rsid w:val="00533DF2"/>
    <w:rsid w:val="00535073"/>
    <w:rsid w:val="00535877"/>
    <w:rsid w:val="00535B07"/>
    <w:rsid w:val="00535E38"/>
    <w:rsid w:val="00536024"/>
    <w:rsid w:val="00536914"/>
    <w:rsid w:val="00537010"/>
    <w:rsid w:val="00537530"/>
    <w:rsid w:val="00537D98"/>
    <w:rsid w:val="00537D99"/>
    <w:rsid w:val="00541888"/>
    <w:rsid w:val="0054368F"/>
    <w:rsid w:val="00545AC2"/>
    <w:rsid w:val="005470DB"/>
    <w:rsid w:val="00547CAA"/>
    <w:rsid w:val="00547FA0"/>
    <w:rsid w:val="00550CB0"/>
    <w:rsid w:val="00554B02"/>
    <w:rsid w:val="00555E4C"/>
    <w:rsid w:val="00556DF4"/>
    <w:rsid w:val="0056383C"/>
    <w:rsid w:val="0056449C"/>
    <w:rsid w:val="0056484F"/>
    <w:rsid w:val="0056593E"/>
    <w:rsid w:val="00570A29"/>
    <w:rsid w:val="00572A07"/>
    <w:rsid w:val="00575FA5"/>
    <w:rsid w:val="00577450"/>
    <w:rsid w:val="00577788"/>
    <w:rsid w:val="005809E2"/>
    <w:rsid w:val="005827D7"/>
    <w:rsid w:val="005836CA"/>
    <w:rsid w:val="00584CE8"/>
    <w:rsid w:val="00586D0B"/>
    <w:rsid w:val="00586ED1"/>
    <w:rsid w:val="00587F56"/>
    <w:rsid w:val="00590075"/>
    <w:rsid w:val="005936C7"/>
    <w:rsid w:val="00595BBC"/>
    <w:rsid w:val="005970FF"/>
    <w:rsid w:val="005977E5"/>
    <w:rsid w:val="005A58E2"/>
    <w:rsid w:val="005A67F6"/>
    <w:rsid w:val="005A755D"/>
    <w:rsid w:val="005B081D"/>
    <w:rsid w:val="005B20A6"/>
    <w:rsid w:val="005B3321"/>
    <w:rsid w:val="005B440A"/>
    <w:rsid w:val="005B4803"/>
    <w:rsid w:val="005B51A1"/>
    <w:rsid w:val="005B531D"/>
    <w:rsid w:val="005B6228"/>
    <w:rsid w:val="005B6838"/>
    <w:rsid w:val="005B6D16"/>
    <w:rsid w:val="005B7472"/>
    <w:rsid w:val="005B76D4"/>
    <w:rsid w:val="005C2AB7"/>
    <w:rsid w:val="005C2ADA"/>
    <w:rsid w:val="005C3A88"/>
    <w:rsid w:val="005C5860"/>
    <w:rsid w:val="005C5D1E"/>
    <w:rsid w:val="005D05D6"/>
    <w:rsid w:val="005D0728"/>
    <w:rsid w:val="005D09BD"/>
    <w:rsid w:val="005D2F7C"/>
    <w:rsid w:val="005D341F"/>
    <w:rsid w:val="005D5C29"/>
    <w:rsid w:val="005E0521"/>
    <w:rsid w:val="005E0EAE"/>
    <w:rsid w:val="005E2848"/>
    <w:rsid w:val="005E2ED7"/>
    <w:rsid w:val="005E50DC"/>
    <w:rsid w:val="005E53C6"/>
    <w:rsid w:val="005E62E2"/>
    <w:rsid w:val="005E6D55"/>
    <w:rsid w:val="005E714F"/>
    <w:rsid w:val="005E7E94"/>
    <w:rsid w:val="005F1670"/>
    <w:rsid w:val="005F54B5"/>
    <w:rsid w:val="005F5D5E"/>
    <w:rsid w:val="005F7A8F"/>
    <w:rsid w:val="005F7F56"/>
    <w:rsid w:val="00601488"/>
    <w:rsid w:val="0060151C"/>
    <w:rsid w:val="00601EEE"/>
    <w:rsid w:val="00603553"/>
    <w:rsid w:val="006054E0"/>
    <w:rsid w:val="00607046"/>
    <w:rsid w:val="006124E6"/>
    <w:rsid w:val="00612A8A"/>
    <w:rsid w:val="0061448D"/>
    <w:rsid w:val="00616F49"/>
    <w:rsid w:val="0062066D"/>
    <w:rsid w:val="006209AE"/>
    <w:rsid w:val="00624226"/>
    <w:rsid w:val="00627906"/>
    <w:rsid w:val="00630EFB"/>
    <w:rsid w:val="00631620"/>
    <w:rsid w:val="00632239"/>
    <w:rsid w:val="00632838"/>
    <w:rsid w:val="0063496A"/>
    <w:rsid w:val="00634D5A"/>
    <w:rsid w:val="00635138"/>
    <w:rsid w:val="006355B1"/>
    <w:rsid w:val="006365D3"/>
    <w:rsid w:val="00637671"/>
    <w:rsid w:val="00641E71"/>
    <w:rsid w:val="0064242B"/>
    <w:rsid w:val="0064386E"/>
    <w:rsid w:val="0064740E"/>
    <w:rsid w:val="00651397"/>
    <w:rsid w:val="006513DC"/>
    <w:rsid w:val="006527FD"/>
    <w:rsid w:val="00652CA8"/>
    <w:rsid w:val="006531E1"/>
    <w:rsid w:val="006552E4"/>
    <w:rsid w:val="00655F9A"/>
    <w:rsid w:val="006564A0"/>
    <w:rsid w:val="0065739A"/>
    <w:rsid w:val="00657BD8"/>
    <w:rsid w:val="0066145D"/>
    <w:rsid w:val="0066249C"/>
    <w:rsid w:val="00666449"/>
    <w:rsid w:val="00666986"/>
    <w:rsid w:val="006670C4"/>
    <w:rsid w:val="0067024D"/>
    <w:rsid w:val="0067568C"/>
    <w:rsid w:val="006764DD"/>
    <w:rsid w:val="00676F03"/>
    <w:rsid w:val="00677E38"/>
    <w:rsid w:val="00680310"/>
    <w:rsid w:val="0068393E"/>
    <w:rsid w:val="00684067"/>
    <w:rsid w:val="00684536"/>
    <w:rsid w:val="0068503B"/>
    <w:rsid w:val="006871D5"/>
    <w:rsid w:val="006872EC"/>
    <w:rsid w:val="006878C3"/>
    <w:rsid w:val="006911B1"/>
    <w:rsid w:val="006949CD"/>
    <w:rsid w:val="00694D59"/>
    <w:rsid w:val="00695D5F"/>
    <w:rsid w:val="00697103"/>
    <w:rsid w:val="006A7191"/>
    <w:rsid w:val="006B094E"/>
    <w:rsid w:val="006B2CB6"/>
    <w:rsid w:val="006B4127"/>
    <w:rsid w:val="006B4A61"/>
    <w:rsid w:val="006B522E"/>
    <w:rsid w:val="006B7970"/>
    <w:rsid w:val="006C1F9F"/>
    <w:rsid w:val="006C2324"/>
    <w:rsid w:val="006C34AB"/>
    <w:rsid w:val="006C41C8"/>
    <w:rsid w:val="006C5369"/>
    <w:rsid w:val="006C7D42"/>
    <w:rsid w:val="006D02A5"/>
    <w:rsid w:val="006D10D4"/>
    <w:rsid w:val="006D1856"/>
    <w:rsid w:val="006D1B7E"/>
    <w:rsid w:val="006D2284"/>
    <w:rsid w:val="006D53EA"/>
    <w:rsid w:val="006D6020"/>
    <w:rsid w:val="006D7961"/>
    <w:rsid w:val="006D7BF7"/>
    <w:rsid w:val="006E447A"/>
    <w:rsid w:val="006E5567"/>
    <w:rsid w:val="006E6CD2"/>
    <w:rsid w:val="006F1970"/>
    <w:rsid w:val="006F1EF5"/>
    <w:rsid w:val="006F7523"/>
    <w:rsid w:val="00700191"/>
    <w:rsid w:val="0070296C"/>
    <w:rsid w:val="00704D80"/>
    <w:rsid w:val="00705049"/>
    <w:rsid w:val="00707AF0"/>
    <w:rsid w:val="00710AD0"/>
    <w:rsid w:val="00714A19"/>
    <w:rsid w:val="00717E83"/>
    <w:rsid w:val="007213CE"/>
    <w:rsid w:val="0072163B"/>
    <w:rsid w:val="0072278C"/>
    <w:rsid w:val="00723612"/>
    <w:rsid w:val="00725E17"/>
    <w:rsid w:val="00730C48"/>
    <w:rsid w:val="007318D6"/>
    <w:rsid w:val="007339ED"/>
    <w:rsid w:val="007341DB"/>
    <w:rsid w:val="00740C41"/>
    <w:rsid w:val="0074140E"/>
    <w:rsid w:val="007417F0"/>
    <w:rsid w:val="00744436"/>
    <w:rsid w:val="0074636D"/>
    <w:rsid w:val="00746C5E"/>
    <w:rsid w:val="0074733C"/>
    <w:rsid w:val="0074769B"/>
    <w:rsid w:val="007518F4"/>
    <w:rsid w:val="00752C7E"/>
    <w:rsid w:val="00754D92"/>
    <w:rsid w:val="00757754"/>
    <w:rsid w:val="0076393A"/>
    <w:rsid w:val="00763BEA"/>
    <w:rsid w:val="00764A02"/>
    <w:rsid w:val="00765B19"/>
    <w:rsid w:val="00774C16"/>
    <w:rsid w:val="007756F3"/>
    <w:rsid w:val="00775A14"/>
    <w:rsid w:val="00780F4F"/>
    <w:rsid w:val="00783F59"/>
    <w:rsid w:val="00785FC9"/>
    <w:rsid w:val="0078603E"/>
    <w:rsid w:val="00787159"/>
    <w:rsid w:val="0079266A"/>
    <w:rsid w:val="0079568F"/>
    <w:rsid w:val="00796CE4"/>
    <w:rsid w:val="007A0B8E"/>
    <w:rsid w:val="007A6049"/>
    <w:rsid w:val="007A6080"/>
    <w:rsid w:val="007A6C49"/>
    <w:rsid w:val="007A70D3"/>
    <w:rsid w:val="007A7BB5"/>
    <w:rsid w:val="007B16C5"/>
    <w:rsid w:val="007B2872"/>
    <w:rsid w:val="007B2E2F"/>
    <w:rsid w:val="007B33F3"/>
    <w:rsid w:val="007B3B8E"/>
    <w:rsid w:val="007B4BA9"/>
    <w:rsid w:val="007C0D31"/>
    <w:rsid w:val="007C17B2"/>
    <w:rsid w:val="007C5C20"/>
    <w:rsid w:val="007C66BA"/>
    <w:rsid w:val="007C6B97"/>
    <w:rsid w:val="007D1D4D"/>
    <w:rsid w:val="007D5F10"/>
    <w:rsid w:val="007D6A30"/>
    <w:rsid w:val="007D6D55"/>
    <w:rsid w:val="007D73F0"/>
    <w:rsid w:val="007E2A83"/>
    <w:rsid w:val="007E2C98"/>
    <w:rsid w:val="007F0351"/>
    <w:rsid w:val="007F3A09"/>
    <w:rsid w:val="007F4F00"/>
    <w:rsid w:val="00800FBB"/>
    <w:rsid w:val="00801293"/>
    <w:rsid w:val="008026B4"/>
    <w:rsid w:val="00802D23"/>
    <w:rsid w:val="008042FB"/>
    <w:rsid w:val="008066FC"/>
    <w:rsid w:val="00811D1C"/>
    <w:rsid w:val="008131A3"/>
    <w:rsid w:val="008142C3"/>
    <w:rsid w:val="008145C9"/>
    <w:rsid w:val="00814A16"/>
    <w:rsid w:val="008157D9"/>
    <w:rsid w:val="008170C9"/>
    <w:rsid w:val="008175B7"/>
    <w:rsid w:val="00820907"/>
    <w:rsid w:val="00820DF6"/>
    <w:rsid w:val="00821045"/>
    <w:rsid w:val="008210E6"/>
    <w:rsid w:val="0082196A"/>
    <w:rsid w:val="008226B3"/>
    <w:rsid w:val="00823D64"/>
    <w:rsid w:val="00826353"/>
    <w:rsid w:val="00831A55"/>
    <w:rsid w:val="00832D76"/>
    <w:rsid w:val="008352FE"/>
    <w:rsid w:val="008364FE"/>
    <w:rsid w:val="00837C7F"/>
    <w:rsid w:val="00840589"/>
    <w:rsid w:val="008445F0"/>
    <w:rsid w:val="0084594B"/>
    <w:rsid w:val="00845F23"/>
    <w:rsid w:val="00847C69"/>
    <w:rsid w:val="008500C4"/>
    <w:rsid w:val="0085022E"/>
    <w:rsid w:val="008518FB"/>
    <w:rsid w:val="00851FDB"/>
    <w:rsid w:val="00856AD7"/>
    <w:rsid w:val="00860D4F"/>
    <w:rsid w:val="00861672"/>
    <w:rsid w:val="0086273F"/>
    <w:rsid w:val="0086326A"/>
    <w:rsid w:val="0086554E"/>
    <w:rsid w:val="00865731"/>
    <w:rsid w:val="008665FE"/>
    <w:rsid w:val="00867CAE"/>
    <w:rsid w:val="00867FA2"/>
    <w:rsid w:val="00870AA1"/>
    <w:rsid w:val="00872173"/>
    <w:rsid w:val="008749E5"/>
    <w:rsid w:val="00876A5D"/>
    <w:rsid w:val="00877793"/>
    <w:rsid w:val="00882BBC"/>
    <w:rsid w:val="0088330A"/>
    <w:rsid w:val="00883E2E"/>
    <w:rsid w:val="00883F55"/>
    <w:rsid w:val="00885829"/>
    <w:rsid w:val="00885C28"/>
    <w:rsid w:val="00886729"/>
    <w:rsid w:val="00887836"/>
    <w:rsid w:val="008912E4"/>
    <w:rsid w:val="00892AC9"/>
    <w:rsid w:val="0089489E"/>
    <w:rsid w:val="008949F4"/>
    <w:rsid w:val="00896B45"/>
    <w:rsid w:val="008A1DC6"/>
    <w:rsid w:val="008A26E6"/>
    <w:rsid w:val="008A5EE1"/>
    <w:rsid w:val="008A72F5"/>
    <w:rsid w:val="008B0525"/>
    <w:rsid w:val="008B28BE"/>
    <w:rsid w:val="008B35B3"/>
    <w:rsid w:val="008B52D8"/>
    <w:rsid w:val="008B69FA"/>
    <w:rsid w:val="008B7369"/>
    <w:rsid w:val="008B7565"/>
    <w:rsid w:val="008C0BB8"/>
    <w:rsid w:val="008C36CC"/>
    <w:rsid w:val="008C5593"/>
    <w:rsid w:val="008C6195"/>
    <w:rsid w:val="008C7E73"/>
    <w:rsid w:val="008D7FE2"/>
    <w:rsid w:val="008E24D8"/>
    <w:rsid w:val="008E4CC0"/>
    <w:rsid w:val="008E4F4B"/>
    <w:rsid w:val="008E63E5"/>
    <w:rsid w:val="008E7734"/>
    <w:rsid w:val="008E7DE8"/>
    <w:rsid w:val="008F0A2E"/>
    <w:rsid w:val="008F163C"/>
    <w:rsid w:val="008F7BAF"/>
    <w:rsid w:val="0090062E"/>
    <w:rsid w:val="009018E9"/>
    <w:rsid w:val="00902EC1"/>
    <w:rsid w:val="0090432D"/>
    <w:rsid w:val="00906F64"/>
    <w:rsid w:val="0091041E"/>
    <w:rsid w:val="009122AE"/>
    <w:rsid w:val="009125E7"/>
    <w:rsid w:val="009127FB"/>
    <w:rsid w:val="00913638"/>
    <w:rsid w:val="00913A5C"/>
    <w:rsid w:val="00913EAE"/>
    <w:rsid w:val="00913FC7"/>
    <w:rsid w:val="00916526"/>
    <w:rsid w:val="00916B01"/>
    <w:rsid w:val="009172C8"/>
    <w:rsid w:val="00921D76"/>
    <w:rsid w:val="00924C14"/>
    <w:rsid w:val="00925253"/>
    <w:rsid w:val="009257C4"/>
    <w:rsid w:val="009259F3"/>
    <w:rsid w:val="00926D09"/>
    <w:rsid w:val="00927EDE"/>
    <w:rsid w:val="00933DF9"/>
    <w:rsid w:val="009345A1"/>
    <w:rsid w:val="00935A6D"/>
    <w:rsid w:val="00937B99"/>
    <w:rsid w:val="00940678"/>
    <w:rsid w:val="00941714"/>
    <w:rsid w:val="00942C7E"/>
    <w:rsid w:val="00942DF0"/>
    <w:rsid w:val="0094484B"/>
    <w:rsid w:val="00946019"/>
    <w:rsid w:val="00950B9E"/>
    <w:rsid w:val="00952052"/>
    <w:rsid w:val="00952403"/>
    <w:rsid w:val="00952C04"/>
    <w:rsid w:val="009608F8"/>
    <w:rsid w:val="00961913"/>
    <w:rsid w:val="00961CC3"/>
    <w:rsid w:val="009628B8"/>
    <w:rsid w:val="009651D9"/>
    <w:rsid w:val="009660DC"/>
    <w:rsid w:val="009664D0"/>
    <w:rsid w:val="0097069C"/>
    <w:rsid w:val="00971548"/>
    <w:rsid w:val="00972223"/>
    <w:rsid w:val="009726AD"/>
    <w:rsid w:val="00972742"/>
    <w:rsid w:val="009745D1"/>
    <w:rsid w:val="0097507D"/>
    <w:rsid w:val="0097659A"/>
    <w:rsid w:val="0097736B"/>
    <w:rsid w:val="00977B2B"/>
    <w:rsid w:val="00980476"/>
    <w:rsid w:val="009856E9"/>
    <w:rsid w:val="00985D0D"/>
    <w:rsid w:val="009901C1"/>
    <w:rsid w:val="00991B96"/>
    <w:rsid w:val="009939F1"/>
    <w:rsid w:val="00994232"/>
    <w:rsid w:val="009A0412"/>
    <w:rsid w:val="009A073A"/>
    <w:rsid w:val="009A3865"/>
    <w:rsid w:val="009A47E1"/>
    <w:rsid w:val="009A49C7"/>
    <w:rsid w:val="009A5F9F"/>
    <w:rsid w:val="009A6775"/>
    <w:rsid w:val="009B1B96"/>
    <w:rsid w:val="009B1D6F"/>
    <w:rsid w:val="009B25BD"/>
    <w:rsid w:val="009B47B3"/>
    <w:rsid w:val="009B4B60"/>
    <w:rsid w:val="009B5A23"/>
    <w:rsid w:val="009B761C"/>
    <w:rsid w:val="009B797E"/>
    <w:rsid w:val="009C1682"/>
    <w:rsid w:val="009C476B"/>
    <w:rsid w:val="009C5C42"/>
    <w:rsid w:val="009C7F28"/>
    <w:rsid w:val="009D1562"/>
    <w:rsid w:val="009D1F2E"/>
    <w:rsid w:val="009D2E62"/>
    <w:rsid w:val="009D466C"/>
    <w:rsid w:val="009E0DE7"/>
    <w:rsid w:val="009E0F8D"/>
    <w:rsid w:val="009E1088"/>
    <w:rsid w:val="009E7323"/>
    <w:rsid w:val="009F0DF5"/>
    <w:rsid w:val="009F253D"/>
    <w:rsid w:val="009F4684"/>
    <w:rsid w:val="009F4D62"/>
    <w:rsid w:val="009F7E1E"/>
    <w:rsid w:val="00A003B4"/>
    <w:rsid w:val="00A04BCC"/>
    <w:rsid w:val="00A06926"/>
    <w:rsid w:val="00A06998"/>
    <w:rsid w:val="00A1037E"/>
    <w:rsid w:val="00A14781"/>
    <w:rsid w:val="00A159D6"/>
    <w:rsid w:val="00A17072"/>
    <w:rsid w:val="00A2018D"/>
    <w:rsid w:val="00A20F60"/>
    <w:rsid w:val="00A21600"/>
    <w:rsid w:val="00A2180B"/>
    <w:rsid w:val="00A230CA"/>
    <w:rsid w:val="00A25439"/>
    <w:rsid w:val="00A2670B"/>
    <w:rsid w:val="00A30C89"/>
    <w:rsid w:val="00A31411"/>
    <w:rsid w:val="00A328F9"/>
    <w:rsid w:val="00A331FF"/>
    <w:rsid w:val="00A358EC"/>
    <w:rsid w:val="00A363FC"/>
    <w:rsid w:val="00A37E65"/>
    <w:rsid w:val="00A4795F"/>
    <w:rsid w:val="00A557B4"/>
    <w:rsid w:val="00A55A21"/>
    <w:rsid w:val="00A63931"/>
    <w:rsid w:val="00A63BB2"/>
    <w:rsid w:val="00A657CD"/>
    <w:rsid w:val="00A66E39"/>
    <w:rsid w:val="00A700DC"/>
    <w:rsid w:val="00A70F94"/>
    <w:rsid w:val="00A724E7"/>
    <w:rsid w:val="00A73111"/>
    <w:rsid w:val="00A73ED2"/>
    <w:rsid w:val="00A769C3"/>
    <w:rsid w:val="00A77120"/>
    <w:rsid w:val="00A77CCA"/>
    <w:rsid w:val="00A81CAF"/>
    <w:rsid w:val="00A849B0"/>
    <w:rsid w:val="00A84D91"/>
    <w:rsid w:val="00A86106"/>
    <w:rsid w:val="00A90FC7"/>
    <w:rsid w:val="00A921A9"/>
    <w:rsid w:val="00A92852"/>
    <w:rsid w:val="00A935E5"/>
    <w:rsid w:val="00A943DF"/>
    <w:rsid w:val="00AA2730"/>
    <w:rsid w:val="00AA3D13"/>
    <w:rsid w:val="00AA62E0"/>
    <w:rsid w:val="00AA6807"/>
    <w:rsid w:val="00AA798C"/>
    <w:rsid w:val="00AB13D3"/>
    <w:rsid w:val="00AC35F5"/>
    <w:rsid w:val="00AC477C"/>
    <w:rsid w:val="00AC4A94"/>
    <w:rsid w:val="00AC613F"/>
    <w:rsid w:val="00AD01D1"/>
    <w:rsid w:val="00AD421F"/>
    <w:rsid w:val="00AD5F02"/>
    <w:rsid w:val="00AD6A01"/>
    <w:rsid w:val="00AD725C"/>
    <w:rsid w:val="00AE0D97"/>
    <w:rsid w:val="00AE4B27"/>
    <w:rsid w:val="00AE7A77"/>
    <w:rsid w:val="00AF1490"/>
    <w:rsid w:val="00AF2637"/>
    <w:rsid w:val="00AF33F5"/>
    <w:rsid w:val="00AF351B"/>
    <w:rsid w:val="00AF4470"/>
    <w:rsid w:val="00AF4566"/>
    <w:rsid w:val="00AF4605"/>
    <w:rsid w:val="00AF7A69"/>
    <w:rsid w:val="00B01DEF"/>
    <w:rsid w:val="00B02E11"/>
    <w:rsid w:val="00B03B0D"/>
    <w:rsid w:val="00B070AA"/>
    <w:rsid w:val="00B118C7"/>
    <w:rsid w:val="00B13110"/>
    <w:rsid w:val="00B13A3D"/>
    <w:rsid w:val="00B15E9B"/>
    <w:rsid w:val="00B17559"/>
    <w:rsid w:val="00B27310"/>
    <w:rsid w:val="00B2754D"/>
    <w:rsid w:val="00B34173"/>
    <w:rsid w:val="00B342BB"/>
    <w:rsid w:val="00B34B6A"/>
    <w:rsid w:val="00B3573A"/>
    <w:rsid w:val="00B36F57"/>
    <w:rsid w:val="00B3768D"/>
    <w:rsid w:val="00B401AF"/>
    <w:rsid w:val="00B4188B"/>
    <w:rsid w:val="00B41EE5"/>
    <w:rsid w:val="00B434BE"/>
    <w:rsid w:val="00B44548"/>
    <w:rsid w:val="00B44585"/>
    <w:rsid w:val="00B4526D"/>
    <w:rsid w:val="00B454A2"/>
    <w:rsid w:val="00B51E1F"/>
    <w:rsid w:val="00B53A3B"/>
    <w:rsid w:val="00B5457A"/>
    <w:rsid w:val="00B54AE0"/>
    <w:rsid w:val="00B5503F"/>
    <w:rsid w:val="00B55AED"/>
    <w:rsid w:val="00B56306"/>
    <w:rsid w:val="00B56635"/>
    <w:rsid w:val="00B62FE2"/>
    <w:rsid w:val="00B64CD9"/>
    <w:rsid w:val="00B65E44"/>
    <w:rsid w:val="00B66616"/>
    <w:rsid w:val="00B70524"/>
    <w:rsid w:val="00B745D7"/>
    <w:rsid w:val="00B75930"/>
    <w:rsid w:val="00B75A14"/>
    <w:rsid w:val="00B76A88"/>
    <w:rsid w:val="00B82CFF"/>
    <w:rsid w:val="00B82E93"/>
    <w:rsid w:val="00B905E6"/>
    <w:rsid w:val="00B90CCE"/>
    <w:rsid w:val="00B954CC"/>
    <w:rsid w:val="00B95F3C"/>
    <w:rsid w:val="00B967F7"/>
    <w:rsid w:val="00BA06C2"/>
    <w:rsid w:val="00BA11F7"/>
    <w:rsid w:val="00BA2BEE"/>
    <w:rsid w:val="00BA2E42"/>
    <w:rsid w:val="00BA4084"/>
    <w:rsid w:val="00BA54A9"/>
    <w:rsid w:val="00BA5A12"/>
    <w:rsid w:val="00BA66C0"/>
    <w:rsid w:val="00BB03C2"/>
    <w:rsid w:val="00BB0A80"/>
    <w:rsid w:val="00BB7206"/>
    <w:rsid w:val="00BB7798"/>
    <w:rsid w:val="00BC014C"/>
    <w:rsid w:val="00BC040E"/>
    <w:rsid w:val="00BC0C1E"/>
    <w:rsid w:val="00BC0FAE"/>
    <w:rsid w:val="00BC11A6"/>
    <w:rsid w:val="00BC1B1F"/>
    <w:rsid w:val="00BC1BD0"/>
    <w:rsid w:val="00BC3101"/>
    <w:rsid w:val="00BC3E7B"/>
    <w:rsid w:val="00BC6FAE"/>
    <w:rsid w:val="00BC729F"/>
    <w:rsid w:val="00BC7BA0"/>
    <w:rsid w:val="00BD0917"/>
    <w:rsid w:val="00BD0CED"/>
    <w:rsid w:val="00BD1202"/>
    <w:rsid w:val="00BD5B4F"/>
    <w:rsid w:val="00BD6316"/>
    <w:rsid w:val="00BE2031"/>
    <w:rsid w:val="00BE2660"/>
    <w:rsid w:val="00BE2DA8"/>
    <w:rsid w:val="00BE3746"/>
    <w:rsid w:val="00BE3B0D"/>
    <w:rsid w:val="00BF4316"/>
    <w:rsid w:val="00BF5478"/>
    <w:rsid w:val="00BF5A54"/>
    <w:rsid w:val="00BF660E"/>
    <w:rsid w:val="00C03494"/>
    <w:rsid w:val="00C047BF"/>
    <w:rsid w:val="00C06B79"/>
    <w:rsid w:val="00C11A7D"/>
    <w:rsid w:val="00C11B66"/>
    <w:rsid w:val="00C14B6F"/>
    <w:rsid w:val="00C2167B"/>
    <w:rsid w:val="00C227F5"/>
    <w:rsid w:val="00C229AD"/>
    <w:rsid w:val="00C24D17"/>
    <w:rsid w:val="00C25FC4"/>
    <w:rsid w:val="00C307F0"/>
    <w:rsid w:val="00C32AA3"/>
    <w:rsid w:val="00C42BEA"/>
    <w:rsid w:val="00C431C9"/>
    <w:rsid w:val="00C43280"/>
    <w:rsid w:val="00C44A4B"/>
    <w:rsid w:val="00C45325"/>
    <w:rsid w:val="00C4676A"/>
    <w:rsid w:val="00C47586"/>
    <w:rsid w:val="00C557B0"/>
    <w:rsid w:val="00C5657D"/>
    <w:rsid w:val="00C56C4E"/>
    <w:rsid w:val="00C61574"/>
    <w:rsid w:val="00C651CF"/>
    <w:rsid w:val="00C6631A"/>
    <w:rsid w:val="00C67011"/>
    <w:rsid w:val="00C70AE4"/>
    <w:rsid w:val="00C72F79"/>
    <w:rsid w:val="00C75F89"/>
    <w:rsid w:val="00C76570"/>
    <w:rsid w:val="00C76964"/>
    <w:rsid w:val="00C8146D"/>
    <w:rsid w:val="00C81BCD"/>
    <w:rsid w:val="00C81FC3"/>
    <w:rsid w:val="00C82980"/>
    <w:rsid w:val="00C82C54"/>
    <w:rsid w:val="00C835E6"/>
    <w:rsid w:val="00C841B5"/>
    <w:rsid w:val="00C8575E"/>
    <w:rsid w:val="00C85E27"/>
    <w:rsid w:val="00C8668C"/>
    <w:rsid w:val="00C86FAC"/>
    <w:rsid w:val="00C87D4E"/>
    <w:rsid w:val="00C90F8D"/>
    <w:rsid w:val="00C91712"/>
    <w:rsid w:val="00CA1BC4"/>
    <w:rsid w:val="00CA7D2C"/>
    <w:rsid w:val="00CB05F0"/>
    <w:rsid w:val="00CB2B54"/>
    <w:rsid w:val="00CB3C75"/>
    <w:rsid w:val="00CB5A75"/>
    <w:rsid w:val="00CB5C06"/>
    <w:rsid w:val="00CC267C"/>
    <w:rsid w:val="00CC2DE0"/>
    <w:rsid w:val="00CC5221"/>
    <w:rsid w:val="00CC5972"/>
    <w:rsid w:val="00CC5EF7"/>
    <w:rsid w:val="00CC66F3"/>
    <w:rsid w:val="00CD1915"/>
    <w:rsid w:val="00CD37CA"/>
    <w:rsid w:val="00CD4048"/>
    <w:rsid w:val="00CD4D83"/>
    <w:rsid w:val="00CD62B9"/>
    <w:rsid w:val="00CD6502"/>
    <w:rsid w:val="00CD66C0"/>
    <w:rsid w:val="00CD710C"/>
    <w:rsid w:val="00CE2E66"/>
    <w:rsid w:val="00CE31EE"/>
    <w:rsid w:val="00CE46A8"/>
    <w:rsid w:val="00CE4759"/>
    <w:rsid w:val="00CE611F"/>
    <w:rsid w:val="00CE6AE1"/>
    <w:rsid w:val="00CE7440"/>
    <w:rsid w:val="00CF0ED0"/>
    <w:rsid w:val="00CF56E8"/>
    <w:rsid w:val="00CF5CDF"/>
    <w:rsid w:val="00CF64CD"/>
    <w:rsid w:val="00CF69D3"/>
    <w:rsid w:val="00D00387"/>
    <w:rsid w:val="00D00493"/>
    <w:rsid w:val="00D01A96"/>
    <w:rsid w:val="00D077FF"/>
    <w:rsid w:val="00D10B79"/>
    <w:rsid w:val="00D12026"/>
    <w:rsid w:val="00D15C1C"/>
    <w:rsid w:val="00D1743D"/>
    <w:rsid w:val="00D1780D"/>
    <w:rsid w:val="00D2123B"/>
    <w:rsid w:val="00D2279D"/>
    <w:rsid w:val="00D24994"/>
    <w:rsid w:val="00D2782D"/>
    <w:rsid w:val="00D303CA"/>
    <w:rsid w:val="00D31211"/>
    <w:rsid w:val="00D314B9"/>
    <w:rsid w:val="00D31728"/>
    <w:rsid w:val="00D348AB"/>
    <w:rsid w:val="00D408DC"/>
    <w:rsid w:val="00D43EDC"/>
    <w:rsid w:val="00D461EC"/>
    <w:rsid w:val="00D4782C"/>
    <w:rsid w:val="00D53F92"/>
    <w:rsid w:val="00D542DC"/>
    <w:rsid w:val="00D5486F"/>
    <w:rsid w:val="00D5545F"/>
    <w:rsid w:val="00D614A2"/>
    <w:rsid w:val="00D64DA6"/>
    <w:rsid w:val="00D66C8F"/>
    <w:rsid w:val="00D67A1F"/>
    <w:rsid w:val="00D67F18"/>
    <w:rsid w:val="00D70640"/>
    <w:rsid w:val="00D70E49"/>
    <w:rsid w:val="00D71283"/>
    <w:rsid w:val="00D7456F"/>
    <w:rsid w:val="00D75027"/>
    <w:rsid w:val="00D7634B"/>
    <w:rsid w:val="00D77A83"/>
    <w:rsid w:val="00D8499E"/>
    <w:rsid w:val="00D849AD"/>
    <w:rsid w:val="00D84EAE"/>
    <w:rsid w:val="00D941C0"/>
    <w:rsid w:val="00D97906"/>
    <w:rsid w:val="00D97D74"/>
    <w:rsid w:val="00DA4920"/>
    <w:rsid w:val="00DA4994"/>
    <w:rsid w:val="00DA5E49"/>
    <w:rsid w:val="00DB0F8F"/>
    <w:rsid w:val="00DB29A4"/>
    <w:rsid w:val="00DB5CFF"/>
    <w:rsid w:val="00DB69F8"/>
    <w:rsid w:val="00DB72FA"/>
    <w:rsid w:val="00DC1A19"/>
    <w:rsid w:val="00DC234A"/>
    <w:rsid w:val="00DC2B27"/>
    <w:rsid w:val="00DC3574"/>
    <w:rsid w:val="00DC5AFD"/>
    <w:rsid w:val="00DC630C"/>
    <w:rsid w:val="00DD06C5"/>
    <w:rsid w:val="00DE07C7"/>
    <w:rsid w:val="00DE12CE"/>
    <w:rsid w:val="00DE168C"/>
    <w:rsid w:val="00DE1864"/>
    <w:rsid w:val="00DE77C6"/>
    <w:rsid w:val="00DF00E6"/>
    <w:rsid w:val="00DF151E"/>
    <w:rsid w:val="00DF22C0"/>
    <w:rsid w:val="00DF51A3"/>
    <w:rsid w:val="00DF7093"/>
    <w:rsid w:val="00E02257"/>
    <w:rsid w:val="00E026BD"/>
    <w:rsid w:val="00E02883"/>
    <w:rsid w:val="00E049F0"/>
    <w:rsid w:val="00E05AD8"/>
    <w:rsid w:val="00E07026"/>
    <w:rsid w:val="00E077F1"/>
    <w:rsid w:val="00E11AA5"/>
    <w:rsid w:val="00E217DE"/>
    <w:rsid w:val="00E23F53"/>
    <w:rsid w:val="00E2439B"/>
    <w:rsid w:val="00E2561D"/>
    <w:rsid w:val="00E25809"/>
    <w:rsid w:val="00E27382"/>
    <w:rsid w:val="00E32934"/>
    <w:rsid w:val="00E32D1A"/>
    <w:rsid w:val="00E3332E"/>
    <w:rsid w:val="00E33EAB"/>
    <w:rsid w:val="00E3419E"/>
    <w:rsid w:val="00E34553"/>
    <w:rsid w:val="00E373A5"/>
    <w:rsid w:val="00E402AA"/>
    <w:rsid w:val="00E410DC"/>
    <w:rsid w:val="00E4259B"/>
    <w:rsid w:val="00E42917"/>
    <w:rsid w:val="00E43E2F"/>
    <w:rsid w:val="00E447CF"/>
    <w:rsid w:val="00E4536C"/>
    <w:rsid w:val="00E507E2"/>
    <w:rsid w:val="00E529BB"/>
    <w:rsid w:val="00E5447C"/>
    <w:rsid w:val="00E60D10"/>
    <w:rsid w:val="00E61BE3"/>
    <w:rsid w:val="00E621FF"/>
    <w:rsid w:val="00E626FA"/>
    <w:rsid w:val="00E64261"/>
    <w:rsid w:val="00E67289"/>
    <w:rsid w:val="00E673B8"/>
    <w:rsid w:val="00E71E3D"/>
    <w:rsid w:val="00E7221B"/>
    <w:rsid w:val="00E739E6"/>
    <w:rsid w:val="00E7438C"/>
    <w:rsid w:val="00E74409"/>
    <w:rsid w:val="00E74893"/>
    <w:rsid w:val="00E75DA6"/>
    <w:rsid w:val="00E80CBE"/>
    <w:rsid w:val="00E80F81"/>
    <w:rsid w:val="00E81CEA"/>
    <w:rsid w:val="00E83AF5"/>
    <w:rsid w:val="00E93667"/>
    <w:rsid w:val="00E95014"/>
    <w:rsid w:val="00E95C89"/>
    <w:rsid w:val="00E961AD"/>
    <w:rsid w:val="00EA039B"/>
    <w:rsid w:val="00EA15B1"/>
    <w:rsid w:val="00EA2329"/>
    <w:rsid w:val="00EA43E0"/>
    <w:rsid w:val="00EA5B99"/>
    <w:rsid w:val="00EA61E2"/>
    <w:rsid w:val="00EB03C1"/>
    <w:rsid w:val="00EB25F7"/>
    <w:rsid w:val="00EB3D34"/>
    <w:rsid w:val="00EB3E43"/>
    <w:rsid w:val="00EB48D5"/>
    <w:rsid w:val="00EB530F"/>
    <w:rsid w:val="00EB56CB"/>
    <w:rsid w:val="00EB6733"/>
    <w:rsid w:val="00EB6E29"/>
    <w:rsid w:val="00EB7436"/>
    <w:rsid w:val="00EB7D3E"/>
    <w:rsid w:val="00EC11C3"/>
    <w:rsid w:val="00EC1446"/>
    <w:rsid w:val="00EC1F1A"/>
    <w:rsid w:val="00EC20DD"/>
    <w:rsid w:val="00EC2830"/>
    <w:rsid w:val="00EC34DB"/>
    <w:rsid w:val="00EC3A8D"/>
    <w:rsid w:val="00EC45C6"/>
    <w:rsid w:val="00EC719B"/>
    <w:rsid w:val="00EC7214"/>
    <w:rsid w:val="00EC7F2A"/>
    <w:rsid w:val="00ED0E10"/>
    <w:rsid w:val="00ED39B3"/>
    <w:rsid w:val="00ED3A54"/>
    <w:rsid w:val="00ED40A3"/>
    <w:rsid w:val="00ED53E6"/>
    <w:rsid w:val="00ED5A72"/>
    <w:rsid w:val="00EE00DE"/>
    <w:rsid w:val="00EE22D0"/>
    <w:rsid w:val="00EE3169"/>
    <w:rsid w:val="00EE37CA"/>
    <w:rsid w:val="00EE4448"/>
    <w:rsid w:val="00EE4E57"/>
    <w:rsid w:val="00EE7082"/>
    <w:rsid w:val="00EE793D"/>
    <w:rsid w:val="00EF015C"/>
    <w:rsid w:val="00EF1109"/>
    <w:rsid w:val="00EF27B1"/>
    <w:rsid w:val="00EF4195"/>
    <w:rsid w:val="00EF732D"/>
    <w:rsid w:val="00EF7551"/>
    <w:rsid w:val="00EF7745"/>
    <w:rsid w:val="00F03A38"/>
    <w:rsid w:val="00F043C4"/>
    <w:rsid w:val="00F04C48"/>
    <w:rsid w:val="00F162AD"/>
    <w:rsid w:val="00F16FA6"/>
    <w:rsid w:val="00F25014"/>
    <w:rsid w:val="00F2644F"/>
    <w:rsid w:val="00F26A1C"/>
    <w:rsid w:val="00F311A3"/>
    <w:rsid w:val="00F343D4"/>
    <w:rsid w:val="00F349B4"/>
    <w:rsid w:val="00F40360"/>
    <w:rsid w:val="00F4123B"/>
    <w:rsid w:val="00F42DD0"/>
    <w:rsid w:val="00F4546C"/>
    <w:rsid w:val="00F45B2B"/>
    <w:rsid w:val="00F4721E"/>
    <w:rsid w:val="00F50281"/>
    <w:rsid w:val="00F50894"/>
    <w:rsid w:val="00F55B18"/>
    <w:rsid w:val="00F576A3"/>
    <w:rsid w:val="00F60109"/>
    <w:rsid w:val="00F641A3"/>
    <w:rsid w:val="00F66337"/>
    <w:rsid w:val="00F674BA"/>
    <w:rsid w:val="00F707AC"/>
    <w:rsid w:val="00F869A1"/>
    <w:rsid w:val="00F924D2"/>
    <w:rsid w:val="00F9254F"/>
    <w:rsid w:val="00F9528D"/>
    <w:rsid w:val="00F974CE"/>
    <w:rsid w:val="00F97B83"/>
    <w:rsid w:val="00FA490C"/>
    <w:rsid w:val="00FA568E"/>
    <w:rsid w:val="00FA7B90"/>
    <w:rsid w:val="00FA7BF7"/>
    <w:rsid w:val="00FB2D5C"/>
    <w:rsid w:val="00FB382D"/>
    <w:rsid w:val="00FB7CB5"/>
    <w:rsid w:val="00FC33B8"/>
    <w:rsid w:val="00FC36C7"/>
    <w:rsid w:val="00FC3DDF"/>
    <w:rsid w:val="00FC63E6"/>
    <w:rsid w:val="00FD0476"/>
    <w:rsid w:val="00FD1842"/>
    <w:rsid w:val="00FD1D39"/>
    <w:rsid w:val="00FD32B0"/>
    <w:rsid w:val="00FD32E3"/>
    <w:rsid w:val="00FD3F94"/>
    <w:rsid w:val="00FD653B"/>
    <w:rsid w:val="00FD78CE"/>
    <w:rsid w:val="00FE1776"/>
    <w:rsid w:val="00FE2395"/>
    <w:rsid w:val="00FE2D39"/>
    <w:rsid w:val="00FE393A"/>
    <w:rsid w:val="00FE4BB3"/>
    <w:rsid w:val="00FF15FA"/>
    <w:rsid w:val="00FF485D"/>
    <w:rsid w:val="00FF6FBE"/>
    <w:rsid w:val="00FF7861"/>
    <w:rsid w:val="01062EEC"/>
    <w:rsid w:val="01741627"/>
    <w:rsid w:val="01C45FB2"/>
    <w:rsid w:val="021100E7"/>
    <w:rsid w:val="02201700"/>
    <w:rsid w:val="022516EE"/>
    <w:rsid w:val="028757F6"/>
    <w:rsid w:val="03D37BE8"/>
    <w:rsid w:val="04194672"/>
    <w:rsid w:val="0476084B"/>
    <w:rsid w:val="04922DE5"/>
    <w:rsid w:val="04B362BD"/>
    <w:rsid w:val="04C36CF7"/>
    <w:rsid w:val="059D642C"/>
    <w:rsid w:val="05B54ACB"/>
    <w:rsid w:val="05BE4FDC"/>
    <w:rsid w:val="063C750A"/>
    <w:rsid w:val="065979A5"/>
    <w:rsid w:val="06777F94"/>
    <w:rsid w:val="0792397C"/>
    <w:rsid w:val="08481860"/>
    <w:rsid w:val="086777B2"/>
    <w:rsid w:val="08760957"/>
    <w:rsid w:val="088A04AD"/>
    <w:rsid w:val="0943622A"/>
    <w:rsid w:val="09762B05"/>
    <w:rsid w:val="09BA442F"/>
    <w:rsid w:val="0A0D09B2"/>
    <w:rsid w:val="0AC76A3C"/>
    <w:rsid w:val="0AEE4994"/>
    <w:rsid w:val="0B0033E1"/>
    <w:rsid w:val="0B2048FA"/>
    <w:rsid w:val="0B7FA59B"/>
    <w:rsid w:val="0B84779F"/>
    <w:rsid w:val="0BEC4E70"/>
    <w:rsid w:val="0BF60407"/>
    <w:rsid w:val="0C075C30"/>
    <w:rsid w:val="0C0A78AA"/>
    <w:rsid w:val="0C0D7C2A"/>
    <w:rsid w:val="0C2B3BF7"/>
    <w:rsid w:val="0C985DB0"/>
    <w:rsid w:val="0D0654E0"/>
    <w:rsid w:val="0D9210DF"/>
    <w:rsid w:val="0DC34C5E"/>
    <w:rsid w:val="0E2D4BC1"/>
    <w:rsid w:val="0E7768DD"/>
    <w:rsid w:val="0EDF4FA9"/>
    <w:rsid w:val="0F413D01"/>
    <w:rsid w:val="0F532FEC"/>
    <w:rsid w:val="0F7C743D"/>
    <w:rsid w:val="0F7E028F"/>
    <w:rsid w:val="0FAC1184"/>
    <w:rsid w:val="0FCB0B5F"/>
    <w:rsid w:val="0FF70D38"/>
    <w:rsid w:val="1006256B"/>
    <w:rsid w:val="10255BD3"/>
    <w:rsid w:val="106F440E"/>
    <w:rsid w:val="111C3138"/>
    <w:rsid w:val="11415D73"/>
    <w:rsid w:val="117B2658"/>
    <w:rsid w:val="118B6D91"/>
    <w:rsid w:val="119F1826"/>
    <w:rsid w:val="11B1675D"/>
    <w:rsid w:val="11C81206"/>
    <w:rsid w:val="12036651"/>
    <w:rsid w:val="12106C52"/>
    <w:rsid w:val="12CB5648"/>
    <w:rsid w:val="12D55F95"/>
    <w:rsid w:val="12E81074"/>
    <w:rsid w:val="131A1D49"/>
    <w:rsid w:val="132018DB"/>
    <w:rsid w:val="13615395"/>
    <w:rsid w:val="138D7E8E"/>
    <w:rsid w:val="13B114C8"/>
    <w:rsid w:val="13F16BE3"/>
    <w:rsid w:val="14DD097C"/>
    <w:rsid w:val="157F5315"/>
    <w:rsid w:val="15BF632A"/>
    <w:rsid w:val="15CD71BF"/>
    <w:rsid w:val="15EE1F4D"/>
    <w:rsid w:val="16041106"/>
    <w:rsid w:val="16103B4A"/>
    <w:rsid w:val="166240F0"/>
    <w:rsid w:val="16813738"/>
    <w:rsid w:val="169F7AA4"/>
    <w:rsid w:val="16A3210E"/>
    <w:rsid w:val="16D37F64"/>
    <w:rsid w:val="174F4263"/>
    <w:rsid w:val="175C767E"/>
    <w:rsid w:val="17601520"/>
    <w:rsid w:val="176F1205"/>
    <w:rsid w:val="17B07441"/>
    <w:rsid w:val="17B168D9"/>
    <w:rsid w:val="17CE179F"/>
    <w:rsid w:val="181F4118"/>
    <w:rsid w:val="185C316E"/>
    <w:rsid w:val="186A1522"/>
    <w:rsid w:val="18F22030"/>
    <w:rsid w:val="18F80513"/>
    <w:rsid w:val="194E656C"/>
    <w:rsid w:val="19CB6596"/>
    <w:rsid w:val="1A5E246E"/>
    <w:rsid w:val="1A8F0EAD"/>
    <w:rsid w:val="1AB632CA"/>
    <w:rsid w:val="1ADA497A"/>
    <w:rsid w:val="1B5503D1"/>
    <w:rsid w:val="1B654623"/>
    <w:rsid w:val="1BC70E78"/>
    <w:rsid w:val="1BFFBE4E"/>
    <w:rsid w:val="1C6B5E93"/>
    <w:rsid w:val="1EC973FC"/>
    <w:rsid w:val="1F315492"/>
    <w:rsid w:val="1FB673E5"/>
    <w:rsid w:val="1FCBAAB8"/>
    <w:rsid w:val="1FD357A8"/>
    <w:rsid w:val="204875B8"/>
    <w:rsid w:val="21001DC0"/>
    <w:rsid w:val="213622DE"/>
    <w:rsid w:val="2188137C"/>
    <w:rsid w:val="21900862"/>
    <w:rsid w:val="21EC1F70"/>
    <w:rsid w:val="228779A5"/>
    <w:rsid w:val="22A7481F"/>
    <w:rsid w:val="22D65D7F"/>
    <w:rsid w:val="24090C8B"/>
    <w:rsid w:val="251B0465"/>
    <w:rsid w:val="25D7414B"/>
    <w:rsid w:val="25E445ED"/>
    <w:rsid w:val="25E93F48"/>
    <w:rsid w:val="26405E2F"/>
    <w:rsid w:val="264B5418"/>
    <w:rsid w:val="26907163"/>
    <w:rsid w:val="27467D65"/>
    <w:rsid w:val="27996DAD"/>
    <w:rsid w:val="279A455A"/>
    <w:rsid w:val="27CD5F9B"/>
    <w:rsid w:val="27FFF306"/>
    <w:rsid w:val="28025D57"/>
    <w:rsid w:val="28130D87"/>
    <w:rsid w:val="28A307E3"/>
    <w:rsid w:val="2952297B"/>
    <w:rsid w:val="29F63590"/>
    <w:rsid w:val="29FC4FE3"/>
    <w:rsid w:val="2A2402B3"/>
    <w:rsid w:val="2A2A7B29"/>
    <w:rsid w:val="2A857AE7"/>
    <w:rsid w:val="2B1451EB"/>
    <w:rsid w:val="2B7C5D72"/>
    <w:rsid w:val="2B8579C7"/>
    <w:rsid w:val="2BF21406"/>
    <w:rsid w:val="2C527DC5"/>
    <w:rsid w:val="2C5A5295"/>
    <w:rsid w:val="2C5B4D08"/>
    <w:rsid w:val="2C7F365A"/>
    <w:rsid w:val="2CBB7E04"/>
    <w:rsid w:val="2CFD6B14"/>
    <w:rsid w:val="2DFD0037"/>
    <w:rsid w:val="2DFD2F84"/>
    <w:rsid w:val="2E715669"/>
    <w:rsid w:val="2EBEC535"/>
    <w:rsid w:val="2ED354FD"/>
    <w:rsid w:val="2EDB55F4"/>
    <w:rsid w:val="2F2B6787"/>
    <w:rsid w:val="2F3F537A"/>
    <w:rsid w:val="302C34F5"/>
    <w:rsid w:val="306748CB"/>
    <w:rsid w:val="308D086B"/>
    <w:rsid w:val="31310E50"/>
    <w:rsid w:val="31BF110F"/>
    <w:rsid w:val="324F2E62"/>
    <w:rsid w:val="3285203F"/>
    <w:rsid w:val="329E62B0"/>
    <w:rsid w:val="32CC11BB"/>
    <w:rsid w:val="3322639E"/>
    <w:rsid w:val="3334643D"/>
    <w:rsid w:val="33F07EC7"/>
    <w:rsid w:val="33FD03FF"/>
    <w:rsid w:val="3409300E"/>
    <w:rsid w:val="341A4018"/>
    <w:rsid w:val="34F6560C"/>
    <w:rsid w:val="350C2EB6"/>
    <w:rsid w:val="35594E9A"/>
    <w:rsid w:val="35B23CF5"/>
    <w:rsid w:val="35C463AA"/>
    <w:rsid w:val="368477DB"/>
    <w:rsid w:val="36F60BA5"/>
    <w:rsid w:val="37BF31DD"/>
    <w:rsid w:val="37EB8BD4"/>
    <w:rsid w:val="38A77ED7"/>
    <w:rsid w:val="38C518A2"/>
    <w:rsid w:val="38CD6FBB"/>
    <w:rsid w:val="38E11F84"/>
    <w:rsid w:val="39271F6A"/>
    <w:rsid w:val="39B15CE7"/>
    <w:rsid w:val="3A093F62"/>
    <w:rsid w:val="3A2E3B66"/>
    <w:rsid w:val="3A8A77C7"/>
    <w:rsid w:val="3A8D7C31"/>
    <w:rsid w:val="3AB40D45"/>
    <w:rsid w:val="3ADE2CD9"/>
    <w:rsid w:val="3AFF3D8A"/>
    <w:rsid w:val="3B5B4819"/>
    <w:rsid w:val="3BCA015B"/>
    <w:rsid w:val="3BE503B9"/>
    <w:rsid w:val="3C246BB4"/>
    <w:rsid w:val="3C270443"/>
    <w:rsid w:val="3C9748D5"/>
    <w:rsid w:val="3D4723EC"/>
    <w:rsid w:val="3D4B775C"/>
    <w:rsid w:val="3D512C82"/>
    <w:rsid w:val="3DAE74D9"/>
    <w:rsid w:val="3DB22C19"/>
    <w:rsid w:val="3DBE55E1"/>
    <w:rsid w:val="3E012496"/>
    <w:rsid w:val="3E0F18FE"/>
    <w:rsid w:val="3E8166FF"/>
    <w:rsid w:val="3E9B4C17"/>
    <w:rsid w:val="3EB3269B"/>
    <w:rsid w:val="3EE21F17"/>
    <w:rsid w:val="3EF579CA"/>
    <w:rsid w:val="3F11495A"/>
    <w:rsid w:val="3F1E3477"/>
    <w:rsid w:val="3F266F69"/>
    <w:rsid w:val="3F6A3DDE"/>
    <w:rsid w:val="3F7EF58E"/>
    <w:rsid w:val="3F9D5153"/>
    <w:rsid w:val="3FBB0EBF"/>
    <w:rsid w:val="3FBFA6C6"/>
    <w:rsid w:val="40700EAB"/>
    <w:rsid w:val="407F6FD6"/>
    <w:rsid w:val="40852726"/>
    <w:rsid w:val="409C31E0"/>
    <w:rsid w:val="40BE0358"/>
    <w:rsid w:val="413B71DD"/>
    <w:rsid w:val="415E36CB"/>
    <w:rsid w:val="417D2F94"/>
    <w:rsid w:val="41924783"/>
    <w:rsid w:val="419A6740"/>
    <w:rsid w:val="41DC6EFA"/>
    <w:rsid w:val="422A3A4F"/>
    <w:rsid w:val="42540FB7"/>
    <w:rsid w:val="426C746E"/>
    <w:rsid w:val="42A06757"/>
    <w:rsid w:val="43112B98"/>
    <w:rsid w:val="43251552"/>
    <w:rsid w:val="43427FC0"/>
    <w:rsid w:val="43A05886"/>
    <w:rsid w:val="43B95E86"/>
    <w:rsid w:val="43CD6C6D"/>
    <w:rsid w:val="43E50640"/>
    <w:rsid w:val="449F0313"/>
    <w:rsid w:val="44C56CB4"/>
    <w:rsid w:val="44EC357A"/>
    <w:rsid w:val="44F23A49"/>
    <w:rsid w:val="45592A04"/>
    <w:rsid w:val="456D24F5"/>
    <w:rsid w:val="45F37365"/>
    <w:rsid w:val="46493D40"/>
    <w:rsid w:val="464D27B1"/>
    <w:rsid w:val="46583646"/>
    <w:rsid w:val="4735772C"/>
    <w:rsid w:val="47521EC8"/>
    <w:rsid w:val="476B2530"/>
    <w:rsid w:val="47766BCE"/>
    <w:rsid w:val="48047FBC"/>
    <w:rsid w:val="4836665C"/>
    <w:rsid w:val="48464588"/>
    <w:rsid w:val="48AE0993"/>
    <w:rsid w:val="48AE0A27"/>
    <w:rsid w:val="48F2506E"/>
    <w:rsid w:val="48F615B0"/>
    <w:rsid w:val="490B1EA1"/>
    <w:rsid w:val="49676E57"/>
    <w:rsid w:val="49B712B0"/>
    <w:rsid w:val="4A347A7D"/>
    <w:rsid w:val="4A367536"/>
    <w:rsid w:val="4BA744DE"/>
    <w:rsid w:val="4C0300C2"/>
    <w:rsid w:val="4C523EF6"/>
    <w:rsid w:val="4CB02FFC"/>
    <w:rsid w:val="4CCC37C1"/>
    <w:rsid w:val="4CD55435"/>
    <w:rsid w:val="4D0061F0"/>
    <w:rsid w:val="4D3C7845"/>
    <w:rsid w:val="4DFA15D5"/>
    <w:rsid w:val="4DFB0D8E"/>
    <w:rsid w:val="4E3213EC"/>
    <w:rsid w:val="4E992FB2"/>
    <w:rsid w:val="4EA1059E"/>
    <w:rsid w:val="4F351D2D"/>
    <w:rsid w:val="4F626DBD"/>
    <w:rsid w:val="4F806713"/>
    <w:rsid w:val="4F8C6959"/>
    <w:rsid w:val="4F8E5176"/>
    <w:rsid w:val="4F920EE8"/>
    <w:rsid w:val="4F934F18"/>
    <w:rsid w:val="4F942DBD"/>
    <w:rsid w:val="4FD2887B"/>
    <w:rsid w:val="50114E42"/>
    <w:rsid w:val="502C54B4"/>
    <w:rsid w:val="5067185E"/>
    <w:rsid w:val="506D3BBC"/>
    <w:rsid w:val="50A92D2F"/>
    <w:rsid w:val="50BF45A9"/>
    <w:rsid w:val="50D6330E"/>
    <w:rsid w:val="50E509EE"/>
    <w:rsid w:val="510978F9"/>
    <w:rsid w:val="51141817"/>
    <w:rsid w:val="511E4CB5"/>
    <w:rsid w:val="51402D84"/>
    <w:rsid w:val="51461151"/>
    <w:rsid w:val="51A263A2"/>
    <w:rsid w:val="522B41C6"/>
    <w:rsid w:val="52A02084"/>
    <w:rsid w:val="52BD7CE0"/>
    <w:rsid w:val="52E17C26"/>
    <w:rsid w:val="52E977F0"/>
    <w:rsid w:val="52EF2115"/>
    <w:rsid w:val="535879C9"/>
    <w:rsid w:val="53606E4D"/>
    <w:rsid w:val="53673CCC"/>
    <w:rsid w:val="53BF4C12"/>
    <w:rsid w:val="53D650FC"/>
    <w:rsid w:val="53FFFE96"/>
    <w:rsid w:val="5416594D"/>
    <w:rsid w:val="547F7B09"/>
    <w:rsid w:val="54914432"/>
    <w:rsid w:val="55091251"/>
    <w:rsid w:val="55B32092"/>
    <w:rsid w:val="5612668C"/>
    <w:rsid w:val="566D131E"/>
    <w:rsid w:val="56D11A7C"/>
    <w:rsid w:val="570F0FBB"/>
    <w:rsid w:val="573111B5"/>
    <w:rsid w:val="576D4AFF"/>
    <w:rsid w:val="57B03C07"/>
    <w:rsid w:val="57FF500E"/>
    <w:rsid w:val="58007616"/>
    <w:rsid w:val="58164828"/>
    <w:rsid w:val="58765096"/>
    <w:rsid w:val="587D59C7"/>
    <w:rsid w:val="58983432"/>
    <w:rsid w:val="58AD0DF8"/>
    <w:rsid w:val="59334CB2"/>
    <w:rsid w:val="593C29B5"/>
    <w:rsid w:val="59634D68"/>
    <w:rsid w:val="59AA4AFE"/>
    <w:rsid w:val="5A147E54"/>
    <w:rsid w:val="5AAC2D8F"/>
    <w:rsid w:val="5AE470DE"/>
    <w:rsid w:val="5B0218EC"/>
    <w:rsid w:val="5B251067"/>
    <w:rsid w:val="5B926053"/>
    <w:rsid w:val="5C371ECE"/>
    <w:rsid w:val="5C667ED2"/>
    <w:rsid w:val="5CAC7AB2"/>
    <w:rsid w:val="5CB057B2"/>
    <w:rsid w:val="5CE6501A"/>
    <w:rsid w:val="5CEA2D8C"/>
    <w:rsid w:val="5CFBCB88"/>
    <w:rsid w:val="5D370C5F"/>
    <w:rsid w:val="5DB11497"/>
    <w:rsid w:val="5DEA9940"/>
    <w:rsid w:val="5E1F6EAB"/>
    <w:rsid w:val="5E373994"/>
    <w:rsid w:val="5E7F4995"/>
    <w:rsid w:val="5EDB2CAE"/>
    <w:rsid w:val="5F332C66"/>
    <w:rsid w:val="5F60552A"/>
    <w:rsid w:val="5F77624C"/>
    <w:rsid w:val="5FE3496C"/>
    <w:rsid w:val="60C904B0"/>
    <w:rsid w:val="60E70C71"/>
    <w:rsid w:val="61670511"/>
    <w:rsid w:val="61E34267"/>
    <w:rsid w:val="623E4D85"/>
    <w:rsid w:val="62B413D1"/>
    <w:rsid w:val="62D75F60"/>
    <w:rsid w:val="63124E2D"/>
    <w:rsid w:val="63421AE1"/>
    <w:rsid w:val="63496315"/>
    <w:rsid w:val="63B05D45"/>
    <w:rsid w:val="643E786F"/>
    <w:rsid w:val="644A41F7"/>
    <w:rsid w:val="648A48BB"/>
    <w:rsid w:val="64F308BA"/>
    <w:rsid w:val="656346A5"/>
    <w:rsid w:val="657071FA"/>
    <w:rsid w:val="657C2BF0"/>
    <w:rsid w:val="659E7B81"/>
    <w:rsid w:val="65A116E1"/>
    <w:rsid w:val="66834F1A"/>
    <w:rsid w:val="669449F4"/>
    <w:rsid w:val="66B81D09"/>
    <w:rsid w:val="67105ACB"/>
    <w:rsid w:val="67305B72"/>
    <w:rsid w:val="6756094D"/>
    <w:rsid w:val="67F45AAE"/>
    <w:rsid w:val="67FD674D"/>
    <w:rsid w:val="680B5540"/>
    <w:rsid w:val="687A3542"/>
    <w:rsid w:val="68AD4CF0"/>
    <w:rsid w:val="69633FB1"/>
    <w:rsid w:val="699F681A"/>
    <w:rsid w:val="69F3430A"/>
    <w:rsid w:val="6A160E70"/>
    <w:rsid w:val="6A444CC9"/>
    <w:rsid w:val="6A4F2BB3"/>
    <w:rsid w:val="6A4F5A0F"/>
    <w:rsid w:val="6A550839"/>
    <w:rsid w:val="6A6545A4"/>
    <w:rsid w:val="6ABA2214"/>
    <w:rsid w:val="6ADB54C4"/>
    <w:rsid w:val="6B0D19EC"/>
    <w:rsid w:val="6B22425E"/>
    <w:rsid w:val="6B7A56B9"/>
    <w:rsid w:val="6B981633"/>
    <w:rsid w:val="6C4E71B9"/>
    <w:rsid w:val="6CB57BB7"/>
    <w:rsid w:val="6CB870A9"/>
    <w:rsid w:val="6D162FB8"/>
    <w:rsid w:val="6D46C86E"/>
    <w:rsid w:val="6DD34464"/>
    <w:rsid w:val="6DDAE4F7"/>
    <w:rsid w:val="6E216B56"/>
    <w:rsid w:val="6EA06EA6"/>
    <w:rsid w:val="6EE44202"/>
    <w:rsid w:val="6F643623"/>
    <w:rsid w:val="6FD712B2"/>
    <w:rsid w:val="6FDBF7BE"/>
    <w:rsid w:val="6FFB6DE2"/>
    <w:rsid w:val="6FFD0F29"/>
    <w:rsid w:val="702D61A9"/>
    <w:rsid w:val="70F90298"/>
    <w:rsid w:val="70FD707F"/>
    <w:rsid w:val="719649DC"/>
    <w:rsid w:val="71BC4FE1"/>
    <w:rsid w:val="723B75FC"/>
    <w:rsid w:val="727F7AE6"/>
    <w:rsid w:val="72905C11"/>
    <w:rsid w:val="72E03267"/>
    <w:rsid w:val="72F6A6E1"/>
    <w:rsid w:val="73026DB2"/>
    <w:rsid w:val="733D4D91"/>
    <w:rsid w:val="7368391E"/>
    <w:rsid w:val="737F05E7"/>
    <w:rsid w:val="73C02C6E"/>
    <w:rsid w:val="73ED0CE8"/>
    <w:rsid w:val="747E7887"/>
    <w:rsid w:val="75307118"/>
    <w:rsid w:val="759413F7"/>
    <w:rsid w:val="75AB27F1"/>
    <w:rsid w:val="75B368E7"/>
    <w:rsid w:val="75C93BFB"/>
    <w:rsid w:val="75CB1CFF"/>
    <w:rsid w:val="75FF1856"/>
    <w:rsid w:val="76A34B8A"/>
    <w:rsid w:val="76A80B25"/>
    <w:rsid w:val="775AE9E7"/>
    <w:rsid w:val="7773723B"/>
    <w:rsid w:val="779F3AC3"/>
    <w:rsid w:val="77B97B4C"/>
    <w:rsid w:val="77C4077E"/>
    <w:rsid w:val="77CA5856"/>
    <w:rsid w:val="78712BAE"/>
    <w:rsid w:val="78A70FE4"/>
    <w:rsid w:val="78D856BC"/>
    <w:rsid w:val="79CA0260"/>
    <w:rsid w:val="79CC4D88"/>
    <w:rsid w:val="79F25388"/>
    <w:rsid w:val="7A105726"/>
    <w:rsid w:val="7A2C3B20"/>
    <w:rsid w:val="7AD43D5B"/>
    <w:rsid w:val="7B4777BD"/>
    <w:rsid w:val="7B9A3760"/>
    <w:rsid w:val="7BBEA9DD"/>
    <w:rsid w:val="7BCC9D35"/>
    <w:rsid w:val="7BCE6D7B"/>
    <w:rsid w:val="7BD17E0D"/>
    <w:rsid w:val="7C153097"/>
    <w:rsid w:val="7C1A712F"/>
    <w:rsid w:val="7CA7C3C7"/>
    <w:rsid w:val="7CC15774"/>
    <w:rsid w:val="7D39ED16"/>
    <w:rsid w:val="7D5F5A34"/>
    <w:rsid w:val="7DB7FB9E"/>
    <w:rsid w:val="7DC1139C"/>
    <w:rsid w:val="7DCB16CA"/>
    <w:rsid w:val="7E2F3339"/>
    <w:rsid w:val="7E4208ED"/>
    <w:rsid w:val="7E727087"/>
    <w:rsid w:val="7E7D66FC"/>
    <w:rsid w:val="7E7F6193"/>
    <w:rsid w:val="7EB76B7F"/>
    <w:rsid w:val="7EC304BC"/>
    <w:rsid w:val="7EDE76B9"/>
    <w:rsid w:val="7EEE5E80"/>
    <w:rsid w:val="7EFBDAC7"/>
    <w:rsid w:val="7EFFE44D"/>
    <w:rsid w:val="7F044A94"/>
    <w:rsid w:val="7F6FF7BB"/>
    <w:rsid w:val="7F7377EA"/>
    <w:rsid w:val="7F7F911E"/>
    <w:rsid w:val="7F973636"/>
    <w:rsid w:val="7FBBF030"/>
    <w:rsid w:val="7FD558FE"/>
    <w:rsid w:val="7FFA4CAE"/>
    <w:rsid w:val="89FF39F7"/>
    <w:rsid w:val="9D6A4C69"/>
    <w:rsid w:val="9F5E418D"/>
    <w:rsid w:val="9F9CA594"/>
    <w:rsid w:val="AEFF0BB9"/>
    <w:rsid w:val="AF7392E5"/>
    <w:rsid w:val="AFDF89CF"/>
    <w:rsid w:val="B62C9ED8"/>
    <w:rsid w:val="B7BF0FCE"/>
    <w:rsid w:val="BAD79257"/>
    <w:rsid w:val="BBBF5D00"/>
    <w:rsid w:val="BEEC6F01"/>
    <w:rsid w:val="BFEF8545"/>
    <w:rsid w:val="BFF98A44"/>
    <w:rsid w:val="BFFF461B"/>
    <w:rsid w:val="BFFFFF5D"/>
    <w:rsid w:val="CFD3D5D5"/>
    <w:rsid w:val="CFF73C02"/>
    <w:rsid w:val="D5E7EAF6"/>
    <w:rsid w:val="D66D2D40"/>
    <w:rsid w:val="D66F3BCB"/>
    <w:rsid w:val="D7BE1076"/>
    <w:rsid w:val="DBFD77B0"/>
    <w:rsid w:val="DDFFECB2"/>
    <w:rsid w:val="DE9B7DDB"/>
    <w:rsid w:val="DEF548B1"/>
    <w:rsid w:val="DF4FE90F"/>
    <w:rsid w:val="E6346374"/>
    <w:rsid w:val="EFCDBDB9"/>
    <w:rsid w:val="F42FA53F"/>
    <w:rsid w:val="F44F7E31"/>
    <w:rsid w:val="F5CE8251"/>
    <w:rsid w:val="F6F9A6CC"/>
    <w:rsid w:val="F757AB34"/>
    <w:rsid w:val="F767E8A9"/>
    <w:rsid w:val="F7FF8691"/>
    <w:rsid w:val="F9FF9A62"/>
    <w:rsid w:val="FD3B8363"/>
    <w:rsid w:val="FDB5BF6C"/>
    <w:rsid w:val="FEADF8D9"/>
    <w:rsid w:val="FEFD6310"/>
    <w:rsid w:val="FF5CF5E2"/>
    <w:rsid w:val="FF7F4803"/>
    <w:rsid w:val="FFBDB308"/>
    <w:rsid w:val="FFCD6F15"/>
    <w:rsid w:val="FFDF1B5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57"/>
    <w:qFormat/>
    <w:uiPriority w:val="0"/>
    <w:pPr>
      <w:keepNext/>
      <w:keepLines/>
      <w:numPr>
        <w:ilvl w:val="0"/>
        <w:numId w:val="1"/>
      </w:numPr>
      <w:adjustRightInd w:val="0"/>
      <w:spacing w:before="200" w:after="180" w:line="360" w:lineRule="atLeast"/>
      <w:textAlignment w:val="baseline"/>
      <w:outlineLvl w:val="0"/>
    </w:pPr>
    <w:rPr>
      <w:rFonts w:ascii="Arial" w:eastAsia="黑体"/>
      <w:kern w:val="44"/>
      <w:sz w:val="24"/>
      <w:szCs w:val="20"/>
    </w:rPr>
  </w:style>
  <w:style w:type="paragraph" w:styleId="3">
    <w:name w:val="heading 2"/>
    <w:basedOn w:val="1"/>
    <w:next w:val="1"/>
    <w:qFormat/>
    <w:uiPriority w:val="0"/>
    <w:pPr>
      <w:keepNext/>
      <w:keepLines/>
      <w:numPr>
        <w:ilvl w:val="1"/>
        <w:numId w:val="1"/>
      </w:numPr>
      <w:spacing w:before="260" w:after="260" w:line="416" w:lineRule="auto"/>
      <w:outlineLvl w:val="1"/>
    </w:pPr>
    <w:rPr>
      <w:rFonts w:ascii="Arial" w:hAnsi="Arial" w:eastAsia="黑体"/>
      <w:b/>
      <w:bCs/>
      <w:sz w:val="32"/>
      <w:szCs w:val="32"/>
    </w:rPr>
  </w:style>
  <w:style w:type="paragraph" w:styleId="4">
    <w:name w:val="heading 3"/>
    <w:basedOn w:val="1"/>
    <w:next w:val="5"/>
    <w:link w:val="171"/>
    <w:qFormat/>
    <w:uiPriority w:val="0"/>
    <w:pPr>
      <w:keepNext/>
      <w:keepLines/>
      <w:numPr>
        <w:ilvl w:val="2"/>
        <w:numId w:val="1"/>
      </w:numPr>
      <w:spacing w:before="260" w:after="260" w:line="416" w:lineRule="auto"/>
      <w:outlineLvl w:val="2"/>
    </w:pPr>
    <w:rPr>
      <w:b/>
      <w:bCs/>
      <w:sz w:val="32"/>
      <w:szCs w:val="32"/>
    </w:rPr>
  </w:style>
  <w:style w:type="paragraph" w:styleId="6">
    <w:name w:val="heading 4"/>
    <w:basedOn w:val="1"/>
    <w:next w:val="1"/>
    <w:qFormat/>
    <w:uiPriority w:val="0"/>
    <w:pPr>
      <w:adjustRightInd w:val="0"/>
      <w:spacing w:before="0" w:after="0" w:line="360" w:lineRule="atLeast"/>
      <w:textAlignment w:val="baseline"/>
      <w:outlineLvl w:val="3"/>
    </w:pPr>
    <w:rPr>
      <w:kern w:val="0"/>
      <w:sz w:val="24"/>
      <w:szCs w:val="20"/>
    </w:rPr>
  </w:style>
  <w:style w:type="paragraph" w:styleId="7">
    <w:name w:val="heading 5"/>
    <w:basedOn w:val="1"/>
    <w:next w:val="1"/>
    <w:qFormat/>
    <w:uiPriority w:val="0"/>
    <w:pPr>
      <w:keepNext/>
      <w:keepLines/>
      <w:numPr>
        <w:ilvl w:val="4"/>
        <w:numId w:val="1"/>
      </w:numPr>
      <w:adjustRightInd w:val="0"/>
      <w:spacing w:line="360" w:lineRule="atLeast"/>
      <w:textAlignment w:val="baseline"/>
      <w:outlineLvl w:val="4"/>
    </w:pPr>
    <w:rPr>
      <w:kern w:val="0"/>
      <w:sz w:val="24"/>
      <w:szCs w:val="20"/>
    </w:rPr>
  </w:style>
  <w:style w:type="paragraph" w:styleId="8">
    <w:name w:val="heading 6"/>
    <w:basedOn w:val="1"/>
    <w:next w:val="1"/>
    <w:qFormat/>
    <w:uiPriority w:val="0"/>
    <w:pPr>
      <w:keepNext/>
      <w:keepLines/>
      <w:numPr>
        <w:ilvl w:val="5"/>
        <w:numId w:val="1"/>
      </w:numPr>
      <w:adjustRightInd w:val="0"/>
      <w:spacing w:line="360" w:lineRule="atLeast"/>
      <w:textAlignment w:val="baseline"/>
      <w:outlineLvl w:val="5"/>
    </w:pPr>
    <w:rPr>
      <w:kern w:val="0"/>
      <w:sz w:val="24"/>
      <w:szCs w:val="20"/>
    </w:rPr>
  </w:style>
  <w:style w:type="paragraph" w:styleId="9">
    <w:name w:val="heading 7"/>
    <w:basedOn w:val="1"/>
    <w:next w:val="1"/>
    <w:link w:val="169"/>
    <w:qFormat/>
    <w:uiPriority w:val="0"/>
    <w:pPr>
      <w:keepNext/>
      <w:keepLines/>
      <w:numPr>
        <w:ilvl w:val="6"/>
        <w:numId w:val="1"/>
      </w:numPr>
      <w:adjustRightInd w:val="0"/>
      <w:spacing w:line="360" w:lineRule="atLeast"/>
      <w:textAlignment w:val="baseline"/>
      <w:outlineLvl w:val="6"/>
    </w:pPr>
    <w:rPr>
      <w:kern w:val="0"/>
      <w:sz w:val="24"/>
      <w:szCs w:val="20"/>
    </w:rPr>
  </w:style>
  <w:style w:type="paragraph" w:styleId="10">
    <w:name w:val="heading 8"/>
    <w:basedOn w:val="1"/>
    <w:next w:val="1"/>
    <w:qFormat/>
    <w:uiPriority w:val="0"/>
    <w:pPr>
      <w:keepNext/>
      <w:keepLines/>
      <w:numPr>
        <w:ilvl w:val="7"/>
        <w:numId w:val="1"/>
      </w:numPr>
      <w:adjustRightInd w:val="0"/>
      <w:spacing w:line="360" w:lineRule="atLeast"/>
      <w:textAlignment w:val="baseline"/>
      <w:outlineLvl w:val="7"/>
    </w:pPr>
    <w:rPr>
      <w:kern w:val="0"/>
      <w:sz w:val="24"/>
      <w:szCs w:val="20"/>
    </w:rPr>
  </w:style>
  <w:style w:type="paragraph" w:styleId="11">
    <w:name w:val="heading 9"/>
    <w:basedOn w:val="1"/>
    <w:next w:val="1"/>
    <w:qFormat/>
    <w:uiPriority w:val="0"/>
    <w:pPr>
      <w:keepNext/>
      <w:keepLines/>
      <w:numPr>
        <w:ilvl w:val="8"/>
        <w:numId w:val="1"/>
      </w:numPr>
      <w:adjustRightInd w:val="0"/>
      <w:spacing w:line="360" w:lineRule="atLeast"/>
      <w:textAlignment w:val="baseline"/>
      <w:outlineLvl w:val="8"/>
    </w:pPr>
    <w:rPr>
      <w:kern w:val="0"/>
      <w:sz w:val="24"/>
      <w:szCs w:val="20"/>
    </w:rPr>
  </w:style>
  <w:style w:type="character" w:default="1" w:styleId="44">
    <w:name w:val="Default Paragraph Font"/>
    <w:semiHidden/>
    <w:unhideWhenUsed/>
    <w:qFormat/>
    <w:uiPriority w:val="1"/>
  </w:style>
  <w:style w:type="table" w:default="1" w:styleId="4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link w:val="164"/>
    <w:qFormat/>
    <w:uiPriority w:val="0"/>
    <w:pPr>
      <w:autoSpaceDE w:val="0"/>
      <w:autoSpaceDN w:val="0"/>
      <w:adjustRightInd w:val="0"/>
      <w:ind w:firstLine="420"/>
      <w:jc w:val="left"/>
      <w:textAlignment w:val="baseline"/>
    </w:pPr>
    <w:rPr>
      <w:rFonts w:ascii="宋体"/>
      <w:kern w:val="0"/>
      <w:sz w:val="34"/>
      <w:szCs w:val="20"/>
    </w:rPr>
  </w:style>
  <w:style w:type="paragraph" w:styleId="12">
    <w:name w:val="List 3"/>
    <w:basedOn w:val="1"/>
    <w:qFormat/>
    <w:uiPriority w:val="0"/>
    <w:pPr>
      <w:ind w:left="100" w:leftChars="400" w:hanging="200" w:hangingChars="200"/>
    </w:pPr>
  </w:style>
  <w:style w:type="paragraph" w:styleId="13">
    <w:name w:val="index 8"/>
    <w:basedOn w:val="1"/>
    <w:next w:val="1"/>
    <w:qFormat/>
    <w:uiPriority w:val="0"/>
    <w:pPr>
      <w:tabs>
        <w:tab w:val="left" w:pos="540"/>
        <w:tab w:val="left" w:pos="900"/>
      </w:tabs>
      <w:jc w:val="center"/>
    </w:pPr>
    <w:rPr>
      <w:rFonts w:ascii="宋体" w:hAnsi="宋体" w:cs="宋体"/>
      <w:color w:val="000000"/>
      <w:sz w:val="32"/>
      <w:szCs w:val="32"/>
    </w:rPr>
  </w:style>
  <w:style w:type="paragraph" w:styleId="14">
    <w:name w:val="Document Map"/>
    <w:basedOn w:val="1"/>
    <w:semiHidden/>
    <w:qFormat/>
    <w:uiPriority w:val="0"/>
    <w:pPr>
      <w:shd w:val="clear" w:color="auto" w:fill="000080"/>
    </w:pPr>
  </w:style>
  <w:style w:type="paragraph" w:styleId="15">
    <w:name w:val="toa heading"/>
    <w:basedOn w:val="1"/>
    <w:next w:val="1"/>
    <w:semiHidden/>
    <w:qFormat/>
    <w:uiPriority w:val="0"/>
    <w:pPr>
      <w:spacing w:before="120"/>
    </w:pPr>
    <w:rPr>
      <w:rFonts w:ascii="Arial" w:hAnsi="Arial"/>
      <w:sz w:val="24"/>
      <w:szCs w:val="20"/>
    </w:rPr>
  </w:style>
  <w:style w:type="paragraph" w:styleId="16">
    <w:name w:val="annotation text"/>
    <w:basedOn w:val="1"/>
    <w:link w:val="151"/>
    <w:qFormat/>
    <w:uiPriority w:val="0"/>
    <w:pPr>
      <w:jc w:val="left"/>
    </w:pPr>
  </w:style>
  <w:style w:type="paragraph" w:styleId="17">
    <w:name w:val="Salutation"/>
    <w:basedOn w:val="1"/>
    <w:next w:val="1"/>
    <w:link w:val="174"/>
    <w:qFormat/>
    <w:uiPriority w:val="0"/>
    <w:rPr>
      <w:sz w:val="24"/>
      <w:szCs w:val="20"/>
    </w:rPr>
  </w:style>
  <w:style w:type="paragraph" w:styleId="18">
    <w:name w:val="Body Text 3"/>
    <w:basedOn w:val="1"/>
    <w:link w:val="184"/>
    <w:qFormat/>
    <w:uiPriority w:val="0"/>
    <w:pPr>
      <w:spacing w:after="120"/>
    </w:pPr>
    <w:rPr>
      <w:sz w:val="16"/>
      <w:szCs w:val="16"/>
    </w:rPr>
  </w:style>
  <w:style w:type="paragraph" w:styleId="19">
    <w:name w:val="Body Text"/>
    <w:basedOn w:val="1"/>
    <w:next w:val="20"/>
    <w:qFormat/>
    <w:uiPriority w:val="0"/>
    <w:pPr>
      <w:adjustRightInd w:val="0"/>
      <w:spacing w:after="120" w:line="360" w:lineRule="atLeast"/>
      <w:textAlignment w:val="baseline"/>
    </w:pPr>
    <w:rPr>
      <w:kern w:val="0"/>
      <w:sz w:val="20"/>
      <w:szCs w:val="20"/>
    </w:rPr>
  </w:style>
  <w:style w:type="paragraph" w:customStyle="1" w:styleId="20">
    <w:name w:val="Default"/>
    <w:unhideWhenUsed/>
    <w:qFormat/>
    <w:uiPriority w:val="0"/>
    <w:pPr>
      <w:widowControl w:val="0"/>
      <w:autoSpaceDE w:val="0"/>
      <w:autoSpaceDN w:val="0"/>
    </w:pPr>
    <w:rPr>
      <w:rFonts w:hint="eastAsia" w:ascii="宋体" w:hAnsi="宋体" w:eastAsia="宋体" w:cs="Times New Roman"/>
      <w:color w:val="000000"/>
      <w:sz w:val="24"/>
      <w:lang w:val="en-US" w:eastAsia="zh-CN" w:bidi="ar-SA"/>
    </w:rPr>
  </w:style>
  <w:style w:type="paragraph" w:styleId="21">
    <w:name w:val="Body Text Indent"/>
    <w:basedOn w:val="1"/>
    <w:next w:val="1"/>
    <w:link w:val="154"/>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spacing w:before="120" w:line="360" w:lineRule="auto"/>
      <w:ind w:left="824" w:right="202"/>
    </w:pPr>
    <w:rPr>
      <w:rFonts w:ascii="宋体" w:hAnsi="宋体"/>
      <w:sz w:val="24"/>
      <w:szCs w:val="21"/>
    </w:rPr>
  </w:style>
  <w:style w:type="paragraph" w:styleId="24">
    <w:name w:val="List Bullet 2"/>
    <w:basedOn w:val="1"/>
    <w:qFormat/>
    <w:uiPriority w:val="0"/>
    <w:pPr>
      <w:tabs>
        <w:tab w:val="left" w:pos="432"/>
      </w:tabs>
      <w:spacing w:line="460" w:lineRule="exact"/>
      <w:ind w:left="432" w:hanging="432"/>
    </w:pPr>
    <w:rPr>
      <w:spacing w:val="6"/>
      <w:sz w:val="24"/>
      <w:szCs w:val="20"/>
    </w:rPr>
  </w:style>
  <w:style w:type="paragraph" w:styleId="25">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szCs w:val="22"/>
    </w:rPr>
  </w:style>
  <w:style w:type="paragraph" w:styleId="26">
    <w:name w:val="Plain Text"/>
    <w:basedOn w:val="1"/>
    <w:link w:val="170"/>
    <w:qFormat/>
    <w:uiPriority w:val="0"/>
    <w:rPr>
      <w:rFonts w:ascii="宋体" w:hAnsi="Courier New"/>
      <w:szCs w:val="20"/>
    </w:rPr>
  </w:style>
  <w:style w:type="paragraph" w:styleId="27">
    <w:name w:val="Date"/>
    <w:basedOn w:val="1"/>
    <w:next w:val="1"/>
    <w:qFormat/>
    <w:uiPriority w:val="0"/>
    <w:pPr>
      <w:ind w:left="100" w:leftChars="2500"/>
    </w:pPr>
  </w:style>
  <w:style w:type="paragraph" w:styleId="28">
    <w:name w:val="Body Text Indent 2"/>
    <w:basedOn w:val="1"/>
    <w:qFormat/>
    <w:uiPriority w:val="0"/>
    <w:pPr>
      <w:spacing w:after="120" w:line="480" w:lineRule="auto"/>
      <w:ind w:left="420" w:leftChars="200"/>
    </w:pPr>
  </w:style>
  <w:style w:type="paragraph" w:styleId="29">
    <w:name w:val="Balloon Text"/>
    <w:basedOn w:val="1"/>
    <w:link w:val="161"/>
    <w:semiHidden/>
    <w:qFormat/>
    <w:uiPriority w:val="0"/>
    <w:rPr>
      <w:sz w:val="18"/>
      <w:szCs w:val="18"/>
    </w:rPr>
  </w:style>
  <w:style w:type="paragraph" w:styleId="30">
    <w:name w:val="footer"/>
    <w:basedOn w:val="1"/>
    <w:link w:val="188"/>
    <w:qFormat/>
    <w:uiPriority w:val="99"/>
    <w:pPr>
      <w:tabs>
        <w:tab w:val="center" w:pos="4153"/>
        <w:tab w:val="right" w:pos="8306"/>
      </w:tabs>
      <w:snapToGrid w:val="0"/>
      <w:jc w:val="left"/>
    </w:pPr>
    <w:rPr>
      <w:sz w:val="18"/>
      <w:szCs w:val="18"/>
    </w:rPr>
  </w:style>
  <w:style w:type="paragraph" w:styleId="31">
    <w:name w:val="header"/>
    <w:basedOn w:val="1"/>
    <w:link w:val="176"/>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unhideWhenUsed/>
    <w:qFormat/>
    <w:uiPriority w:val="39"/>
    <w:pPr>
      <w:widowControl/>
      <w:spacing w:after="100" w:line="276" w:lineRule="auto"/>
      <w:jc w:val="left"/>
    </w:pPr>
    <w:rPr>
      <w:rFonts w:ascii="Calibri" w:hAnsi="Calibri" w:eastAsia="黑体"/>
      <w:kern w:val="0"/>
      <w:sz w:val="22"/>
      <w:szCs w:val="22"/>
    </w:rPr>
  </w:style>
  <w:style w:type="paragraph" w:styleId="33">
    <w:name w:val="Body Text Indent 3"/>
    <w:basedOn w:val="1"/>
    <w:link w:val="177"/>
    <w:qFormat/>
    <w:uiPriority w:val="0"/>
    <w:pPr>
      <w:tabs>
        <w:tab w:val="left" w:pos="1440"/>
      </w:tabs>
      <w:spacing w:line="440" w:lineRule="exact"/>
      <w:ind w:firstLine="480" w:firstLineChars="200"/>
    </w:pPr>
    <w:rPr>
      <w:rFonts w:ascii="宋体" w:hAnsi="宋体" w:cs="Arial"/>
      <w:sz w:val="24"/>
      <w:szCs w:val="25"/>
    </w:rPr>
  </w:style>
  <w:style w:type="paragraph" w:styleId="34">
    <w:name w:val="toc 2"/>
    <w:basedOn w:val="1"/>
    <w:next w:val="1"/>
    <w:unhideWhenUsed/>
    <w:qFormat/>
    <w:uiPriority w:val="39"/>
    <w:pPr>
      <w:widowControl/>
      <w:spacing w:after="100" w:line="276" w:lineRule="auto"/>
      <w:ind w:left="220"/>
      <w:jc w:val="left"/>
    </w:pPr>
    <w:rPr>
      <w:rFonts w:ascii="Calibri" w:hAnsi="Calibri" w:eastAsia="宋体" w:cs="Times New Roman"/>
      <w:kern w:val="0"/>
      <w:sz w:val="22"/>
      <w:szCs w:val="22"/>
    </w:rPr>
  </w:style>
  <w:style w:type="paragraph" w:styleId="35">
    <w:name w:val="Body Text 2"/>
    <w:basedOn w:val="1"/>
    <w:qFormat/>
    <w:uiPriority w:val="0"/>
    <w:pPr>
      <w:spacing w:after="120" w:line="480" w:lineRule="auto"/>
    </w:pPr>
  </w:style>
  <w:style w:type="paragraph" w:styleId="36">
    <w:name w:val="HTML Preformatted"/>
    <w:basedOn w:val="1"/>
    <w:link w:val="18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38">
    <w:name w:val="Title"/>
    <w:basedOn w:val="1"/>
    <w:next w:val="1"/>
    <w:link w:val="157"/>
    <w:qFormat/>
    <w:uiPriority w:val="0"/>
    <w:pPr>
      <w:jc w:val="center"/>
    </w:pPr>
    <w:rPr>
      <w:rFonts w:ascii="黑体" w:eastAsia="黑体"/>
      <w:b/>
      <w:sz w:val="36"/>
      <w:szCs w:val="20"/>
    </w:rPr>
  </w:style>
  <w:style w:type="paragraph" w:styleId="39">
    <w:name w:val="annotation subject"/>
    <w:basedOn w:val="16"/>
    <w:next w:val="16"/>
    <w:link w:val="192"/>
    <w:qFormat/>
    <w:uiPriority w:val="0"/>
    <w:rPr>
      <w:b/>
      <w:bCs/>
    </w:rPr>
  </w:style>
  <w:style w:type="paragraph" w:styleId="40">
    <w:name w:val="Body Text First Indent"/>
    <w:basedOn w:val="19"/>
    <w:next w:val="19"/>
    <w:qFormat/>
    <w:uiPriority w:val="0"/>
    <w:pPr>
      <w:widowControl/>
      <w:tabs>
        <w:tab w:val="left" w:pos="0"/>
      </w:tabs>
      <w:spacing w:after="156"/>
      <w:ind w:left="425"/>
      <w:jc w:val="left"/>
    </w:pPr>
    <w:rPr>
      <w:sz w:val="28"/>
      <w:szCs w:val="28"/>
    </w:rPr>
  </w:style>
  <w:style w:type="paragraph" w:styleId="41">
    <w:name w:val="Body Text First Indent 2"/>
    <w:basedOn w:val="21"/>
    <w:next w:val="40"/>
    <w:qFormat/>
    <w:uiPriority w:val="0"/>
    <w:pPr>
      <w:ind w:firstLine="420" w:firstLineChars="200"/>
    </w:pPr>
    <w:rPr>
      <w:rFonts w:ascii="Times New Roman" w:hAnsi="Times New Roman"/>
    </w:rPr>
  </w:style>
  <w:style w:type="table" w:styleId="43">
    <w:name w:val="Table Grid"/>
    <w:basedOn w:val="4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basedOn w:val="44"/>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basedOn w:val="44"/>
    <w:qFormat/>
    <w:uiPriority w:val="0"/>
  </w:style>
  <w:style w:type="character" w:styleId="49">
    <w:name w:val="HTML Definition"/>
    <w:basedOn w:val="44"/>
    <w:qFormat/>
    <w:uiPriority w:val="0"/>
  </w:style>
  <w:style w:type="character" w:styleId="50">
    <w:name w:val="HTML Variable"/>
    <w:basedOn w:val="44"/>
    <w:qFormat/>
    <w:uiPriority w:val="0"/>
  </w:style>
  <w:style w:type="character" w:styleId="51">
    <w:name w:val="Hyperlink"/>
    <w:qFormat/>
    <w:uiPriority w:val="99"/>
    <w:rPr>
      <w:rFonts w:hint="default" w:ascii="ˎ̥" w:hAnsi="ˎ̥"/>
      <w:color w:val="3352CC"/>
      <w:sz w:val="18"/>
      <w:szCs w:val="18"/>
      <w:u w:val="none"/>
    </w:rPr>
  </w:style>
  <w:style w:type="character" w:styleId="52">
    <w:name w:val="HTML Code"/>
    <w:basedOn w:val="44"/>
    <w:qFormat/>
    <w:uiPriority w:val="0"/>
    <w:rPr>
      <w:rFonts w:hint="default" w:ascii="serif" w:hAnsi="serif" w:eastAsia="serif" w:cs="serif"/>
      <w:sz w:val="21"/>
      <w:szCs w:val="21"/>
    </w:rPr>
  </w:style>
  <w:style w:type="character" w:styleId="53">
    <w:name w:val="annotation reference"/>
    <w:qFormat/>
    <w:uiPriority w:val="0"/>
    <w:rPr>
      <w:sz w:val="21"/>
      <w:szCs w:val="21"/>
    </w:rPr>
  </w:style>
  <w:style w:type="character" w:styleId="54">
    <w:name w:val="HTML Cite"/>
    <w:basedOn w:val="44"/>
    <w:qFormat/>
    <w:uiPriority w:val="0"/>
  </w:style>
  <w:style w:type="character" w:styleId="55">
    <w:name w:val="HTML Keyboard"/>
    <w:basedOn w:val="44"/>
    <w:qFormat/>
    <w:uiPriority w:val="0"/>
    <w:rPr>
      <w:rFonts w:ascii="serif" w:hAnsi="serif" w:eastAsia="serif" w:cs="serif"/>
      <w:sz w:val="21"/>
      <w:szCs w:val="21"/>
    </w:rPr>
  </w:style>
  <w:style w:type="character" w:styleId="56">
    <w:name w:val="HTML Sample"/>
    <w:basedOn w:val="44"/>
    <w:qFormat/>
    <w:uiPriority w:val="0"/>
    <w:rPr>
      <w:rFonts w:hint="default" w:ascii="serif" w:hAnsi="serif" w:eastAsia="serif" w:cs="serif"/>
      <w:sz w:val="21"/>
      <w:szCs w:val="21"/>
    </w:rPr>
  </w:style>
  <w:style w:type="character" w:customStyle="1" w:styleId="57">
    <w:name w:val="标题 1 字符"/>
    <w:link w:val="2"/>
    <w:qFormat/>
    <w:uiPriority w:val="0"/>
    <w:rPr>
      <w:rFonts w:ascii="Arial" w:eastAsia="黑体"/>
      <w:kern w:val="44"/>
      <w:sz w:val="24"/>
    </w:rPr>
  </w:style>
  <w:style w:type="paragraph" w:customStyle="1" w:styleId="58">
    <w:name w:val="正文首行缩进1"/>
    <w:basedOn w:val="1"/>
    <w:qFormat/>
    <w:uiPriority w:val="0"/>
    <w:pPr>
      <w:spacing w:after="120"/>
      <w:ind w:firstLine="420" w:firstLineChars="100"/>
    </w:pPr>
    <w:rPr>
      <w:rFonts w:eastAsia="宋体"/>
    </w:rPr>
  </w:style>
  <w:style w:type="paragraph" w:customStyle="1" w:styleId="59">
    <w:name w:val="字母编号列项（一级）"/>
    <w:qFormat/>
    <w:uiPriority w:val="0"/>
    <w:pPr>
      <w:numPr>
        <w:ilvl w:val="0"/>
        <w:numId w:val="2"/>
      </w:numPr>
      <w:jc w:val="both"/>
    </w:pPr>
    <w:rPr>
      <w:rFonts w:ascii="宋体" w:hAnsiTheme="minorHAnsi" w:eastAsiaTheme="minorEastAsia" w:cstheme="minorBidi"/>
      <w:sz w:val="21"/>
      <w:lang w:val="en-US" w:eastAsia="zh-CN" w:bidi="ar-SA"/>
    </w:rPr>
  </w:style>
  <w:style w:type="paragraph" w:customStyle="1" w:styleId="60">
    <w:name w:val="节"/>
    <w:basedOn w:val="3"/>
    <w:qFormat/>
    <w:uiPriority w:val="0"/>
    <w:pPr>
      <w:numPr>
        <w:ilvl w:val="0"/>
        <w:numId w:val="0"/>
      </w:numPr>
      <w:spacing w:before="160" w:after="160" w:line="720" w:lineRule="exact"/>
      <w:jc w:val="center"/>
    </w:pPr>
    <w:rPr>
      <w:b w:val="0"/>
      <w:bCs w:val="0"/>
      <w:spacing w:val="14"/>
      <w:kern w:val="24"/>
      <w:szCs w:val="20"/>
    </w:rPr>
  </w:style>
  <w:style w:type="paragraph" w:customStyle="1" w:styleId="61">
    <w:name w:val="zbggmain"/>
    <w:basedOn w:val="1"/>
    <w:qFormat/>
    <w:uiPriority w:val="0"/>
    <w:pPr>
      <w:widowControl/>
      <w:spacing w:before="100" w:beforeAutospacing="1" w:after="100" w:afterAutospacing="1" w:line="360" w:lineRule="auto"/>
      <w:jc w:val="left"/>
    </w:pPr>
    <w:rPr>
      <w:rFonts w:ascii="_x000B__x000C_" w:hAnsi="_x000B__x000C_"/>
      <w:color w:val="000000"/>
      <w:kern w:val="0"/>
      <w:sz w:val="24"/>
    </w:rPr>
  </w:style>
  <w:style w:type="paragraph" w:customStyle="1" w:styleId="62">
    <w:name w:val="终结线"/>
    <w:basedOn w:val="1"/>
    <w:qFormat/>
    <w:uiPriority w:val="0"/>
    <w:pPr>
      <w:framePr w:hSpace="181" w:vSpace="181" w:wrap="around" w:vAnchor="text" w:hAnchor="margin" w:xAlign="center" w:y="285"/>
    </w:pPr>
  </w:style>
  <w:style w:type="paragraph" w:customStyle="1" w:styleId="63">
    <w:name w:val="三级条标题"/>
    <w:basedOn w:val="64"/>
    <w:next w:val="66"/>
    <w:qFormat/>
    <w:uiPriority w:val="0"/>
    <w:pPr>
      <w:numPr>
        <w:ilvl w:val="0"/>
        <w:numId w:val="0"/>
      </w:numPr>
      <w:tabs>
        <w:tab w:val="left" w:pos="1260"/>
      </w:tabs>
      <w:spacing w:before="50" w:beforeLines="50" w:after="50" w:afterLines="50"/>
      <w:ind w:left="840"/>
      <w:outlineLvl w:val="4"/>
    </w:pPr>
    <w:rPr>
      <w:rFonts w:ascii="黑体"/>
      <w:szCs w:val="21"/>
    </w:rPr>
  </w:style>
  <w:style w:type="paragraph" w:customStyle="1" w:styleId="64">
    <w:name w:val="二级条标题"/>
    <w:basedOn w:val="65"/>
    <w:next w:val="66"/>
    <w:qFormat/>
    <w:uiPriority w:val="0"/>
    <w:pPr>
      <w:numPr>
        <w:ilvl w:val="3"/>
      </w:numPr>
      <w:tabs>
        <w:tab w:val="left" w:pos="1260"/>
      </w:tabs>
      <w:outlineLvl w:val="3"/>
    </w:pPr>
  </w:style>
  <w:style w:type="paragraph" w:customStyle="1" w:styleId="65">
    <w:name w:val="一级条标题"/>
    <w:next w:val="66"/>
    <w:link w:val="152"/>
    <w:qFormat/>
    <w:uiPriority w:val="0"/>
    <w:pPr>
      <w:numPr>
        <w:ilvl w:val="2"/>
        <w:numId w:val="3"/>
      </w:numPr>
      <w:outlineLvl w:val="2"/>
    </w:pPr>
    <w:rPr>
      <w:rFonts w:eastAsia="黑体" w:asciiTheme="minorHAnsi" w:hAnsiTheme="minorHAnsi" w:cstheme="minorBidi"/>
      <w:sz w:val="21"/>
      <w:lang w:val="en-US" w:eastAsia="zh-CN" w:bidi="ar-SA"/>
    </w:rPr>
  </w:style>
  <w:style w:type="paragraph" w:customStyle="1" w:styleId="66">
    <w:name w:val="段"/>
    <w:link w:val="156"/>
    <w:qFormat/>
    <w:uiPriority w:val="0"/>
    <w:pPr>
      <w:autoSpaceDE w:val="0"/>
      <w:autoSpaceDN w:val="0"/>
      <w:ind w:firstLine="200" w:firstLineChars="200"/>
      <w:jc w:val="both"/>
    </w:pPr>
    <w:rPr>
      <w:rFonts w:ascii="宋体" w:hAnsiTheme="minorHAnsi" w:eastAsiaTheme="minorEastAsia" w:cstheme="minorBidi"/>
      <w:sz w:val="21"/>
      <w:lang w:val="en-US" w:eastAsia="zh-CN" w:bidi="ar-SA"/>
    </w:rPr>
  </w:style>
  <w:style w:type="paragraph" w:customStyle="1" w:styleId="67">
    <w:name w:val="文档正文"/>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68">
    <w:name w:val="标书标题4"/>
    <w:basedOn w:val="6"/>
    <w:qFormat/>
    <w:uiPriority w:val="0"/>
    <w:pPr>
      <w:keepLines w:val="0"/>
      <w:numPr>
        <w:ilvl w:val="0"/>
        <w:numId w:val="0"/>
      </w:numPr>
      <w:snapToGrid w:val="0"/>
      <w:spacing w:line="300" w:lineRule="auto"/>
      <w:textAlignment w:val="auto"/>
    </w:pPr>
    <w:rPr>
      <w:rFonts w:ascii="Arial Narrow" w:hAnsi="Arial Narrow" w:eastAsia="仿宋_GB2312"/>
      <w:b/>
      <w:color w:val="000000"/>
      <w:szCs w:val="32"/>
    </w:rPr>
  </w:style>
  <w:style w:type="paragraph" w:customStyle="1" w:styleId="69">
    <w:name w:val="五级条标题"/>
    <w:basedOn w:val="70"/>
    <w:next w:val="66"/>
    <w:qFormat/>
    <w:uiPriority w:val="0"/>
    <w:pPr>
      <w:tabs>
        <w:tab w:val="left" w:pos="1260"/>
      </w:tabs>
      <w:outlineLvl w:val="6"/>
    </w:pPr>
  </w:style>
  <w:style w:type="paragraph" w:customStyle="1" w:styleId="70">
    <w:name w:val="四级条标题"/>
    <w:basedOn w:val="63"/>
    <w:next w:val="66"/>
    <w:qFormat/>
    <w:uiPriority w:val="0"/>
    <w:pPr>
      <w:ind w:left="0"/>
      <w:outlineLvl w:val="5"/>
    </w:pPr>
  </w:style>
  <w:style w:type="paragraph" w:customStyle="1" w:styleId="71">
    <w:name w:val="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2">
    <w:name w:val="标准书眉_奇数页"/>
    <w:next w:val="1"/>
    <w:qFormat/>
    <w:uiPriority w:val="0"/>
    <w:pPr>
      <w:tabs>
        <w:tab w:val="center" w:pos="4154"/>
        <w:tab w:val="right" w:pos="8306"/>
      </w:tabs>
      <w:spacing w:after="220"/>
      <w:jc w:val="right"/>
    </w:pPr>
    <w:rPr>
      <w:rFonts w:ascii="黑体" w:eastAsia="黑体" w:hAnsiTheme="minorHAnsi" w:cstheme="minorBidi"/>
      <w:sz w:val="21"/>
      <w:szCs w:val="21"/>
      <w:lang w:val="en-US" w:eastAsia="zh-CN" w:bidi="ar-SA"/>
    </w:rPr>
  </w:style>
  <w:style w:type="paragraph" w:customStyle="1" w:styleId="73">
    <w:name w:val="实施日期"/>
    <w:basedOn w:val="1"/>
    <w:qFormat/>
    <w:uiPriority w:val="0"/>
    <w:pPr>
      <w:framePr w:w="4000" w:h="473" w:hRule="exact" w:vSpace="180" w:wrap="around" w:vAnchor="margin" w:hAnchor="margin" w:xAlign="right" w:y="13511" w:anchorLock="1"/>
      <w:widowControl/>
      <w:numPr>
        <w:ilvl w:val="4"/>
        <w:numId w:val="3"/>
      </w:numPr>
      <w:jc w:val="right"/>
    </w:pPr>
    <w:rPr>
      <w:rFonts w:eastAsia="黑体"/>
      <w:kern w:val="0"/>
      <w:sz w:val="28"/>
      <w:szCs w:val="20"/>
    </w:rPr>
  </w:style>
  <w:style w:type="paragraph" w:customStyle="1" w:styleId="74">
    <w:name w:val="样式3"/>
    <w:basedOn w:val="4"/>
    <w:qFormat/>
    <w:uiPriority w:val="0"/>
    <w:pPr>
      <w:numPr>
        <w:ilvl w:val="0"/>
        <w:numId w:val="0"/>
      </w:numPr>
      <w:spacing w:before="120" w:after="163" w:afterLines="50" w:line="360" w:lineRule="auto"/>
      <w:jc w:val="left"/>
    </w:pPr>
    <w:rPr>
      <w:rFonts w:ascii="宋体" w:hAnsi="Arial"/>
      <w:b w:val="0"/>
      <w:spacing w:val="14"/>
      <w:kern w:val="24"/>
      <w:sz w:val="28"/>
      <w:szCs w:val="20"/>
    </w:rPr>
  </w:style>
  <w:style w:type="paragraph" w:customStyle="1" w:styleId="75">
    <w:name w:val="正文 A"/>
    <w:qFormat/>
    <w:uiPriority w:val="0"/>
    <w:pPr>
      <w:widowControl w:val="0"/>
      <w:jc w:val="both"/>
    </w:pPr>
    <w:rPr>
      <w:rFonts w:eastAsia="ヒラギノ角ゴ Pro W3" w:asciiTheme="minorHAnsi" w:hAnsiTheme="minorHAnsi" w:cstheme="minorBidi"/>
      <w:color w:val="000000"/>
      <w:kern w:val="2"/>
      <w:sz w:val="21"/>
      <w:lang w:val="en-US" w:eastAsia="zh-CN" w:bidi="ar-SA"/>
    </w:rPr>
  </w:style>
  <w:style w:type="paragraph" w:customStyle="1" w:styleId="76">
    <w:name w:val="附录二级条标题"/>
    <w:basedOn w:val="1"/>
    <w:next w:val="66"/>
    <w:qFormat/>
    <w:uiPriority w:val="0"/>
    <w:pPr>
      <w:widowControl/>
      <w:numPr>
        <w:ilvl w:val="3"/>
        <w:numId w:val="4"/>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77">
    <w:name w:val="目录文字"/>
    <w:basedOn w:val="1"/>
    <w:qFormat/>
    <w:uiPriority w:val="0"/>
    <w:pPr>
      <w:widowControl/>
      <w:spacing w:line="480" w:lineRule="auto"/>
      <w:jc w:val="left"/>
    </w:pPr>
    <w:rPr>
      <w:rFonts w:ascii="宋体" w:hAnsi="宋体"/>
      <w:kern w:val="0"/>
      <w:sz w:val="24"/>
      <w:szCs w:val="20"/>
    </w:rPr>
  </w:style>
  <w:style w:type="paragraph" w:customStyle="1" w:styleId="78">
    <w:name w:val="章标题"/>
    <w:next w:val="66"/>
    <w:qFormat/>
    <w:uiPriority w:val="0"/>
    <w:pPr>
      <w:numPr>
        <w:ilvl w:val="1"/>
        <w:numId w:val="3"/>
      </w:numPr>
      <w:spacing w:before="50" w:beforeLines="50" w:after="50" w:afterLines="50"/>
      <w:jc w:val="both"/>
      <w:outlineLvl w:val="1"/>
    </w:pPr>
    <w:rPr>
      <w:rFonts w:ascii="黑体" w:eastAsia="黑体" w:hAnsiTheme="minorHAnsi" w:cstheme="minorBidi"/>
      <w:sz w:val="21"/>
      <w:lang w:val="en-US" w:eastAsia="zh-CN" w:bidi="ar-SA"/>
    </w:rPr>
  </w:style>
  <w:style w:type="paragraph" w:customStyle="1" w:styleId="79">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80">
    <w:name w:val="附录三级条标题"/>
    <w:basedOn w:val="76"/>
    <w:next w:val="66"/>
    <w:qFormat/>
    <w:uiPriority w:val="0"/>
    <w:pPr>
      <w:numPr>
        <w:ilvl w:val="4"/>
      </w:numPr>
      <w:outlineLvl w:val="4"/>
    </w:pPr>
  </w:style>
  <w:style w:type="paragraph" w:customStyle="1" w:styleId="81">
    <w:name w:val="列表段落1"/>
    <w:basedOn w:val="1"/>
    <w:link w:val="162"/>
    <w:qFormat/>
    <w:uiPriority w:val="0"/>
    <w:pPr>
      <w:ind w:firstLine="420" w:firstLineChars="200"/>
    </w:pPr>
  </w:style>
  <w:style w:type="paragraph" w:customStyle="1" w:styleId="82">
    <w:name w:val="标题二、"/>
    <w:basedOn w:val="1"/>
    <w:qFormat/>
    <w:uiPriority w:val="0"/>
    <w:pPr>
      <w:spacing w:line="360" w:lineRule="auto"/>
      <w:ind w:firstLine="200" w:firstLineChars="200"/>
      <w:outlineLvl w:val="2"/>
    </w:pPr>
    <w:rPr>
      <w:rFonts w:ascii="宋体" w:hAnsi="宋体"/>
      <w:b/>
      <w:szCs w:val="21"/>
    </w:rPr>
  </w:style>
  <w:style w:type="paragraph" w:customStyle="1" w:styleId="83">
    <w:name w:val="Char1 Char Char Char Char Char Char"/>
    <w:basedOn w:val="14"/>
    <w:qFormat/>
    <w:uiPriority w:val="0"/>
    <w:pPr>
      <w:spacing w:line="360" w:lineRule="auto"/>
    </w:pPr>
    <w:rPr>
      <w:rFonts w:ascii="Tahoma" w:hAnsi="Tahoma"/>
      <w:sz w:val="24"/>
    </w:rPr>
  </w:style>
  <w:style w:type="paragraph" w:customStyle="1" w:styleId="84">
    <w:name w:val="样式 标题 4 + 段后: 8.15 磅 行距: 1.5 倍行距"/>
    <w:basedOn w:val="6"/>
    <w:qFormat/>
    <w:uiPriority w:val="0"/>
    <w:pPr>
      <w:numPr>
        <w:ilvl w:val="0"/>
        <w:numId w:val="0"/>
      </w:numPr>
      <w:adjustRightInd/>
      <w:spacing w:before="280" w:after="163" w:line="360" w:lineRule="auto"/>
      <w:textAlignment w:val="auto"/>
    </w:pPr>
    <w:rPr>
      <w:rFonts w:ascii="Arial" w:hAnsi="Arial" w:cs="宋体"/>
      <w:b/>
      <w:bCs/>
      <w:kern w:val="2"/>
    </w:rPr>
  </w:style>
  <w:style w:type="paragraph" w:customStyle="1" w:styleId="85">
    <w:name w:val="样式 节 + 行距: 固定值 37 磅"/>
    <w:basedOn w:val="60"/>
    <w:qFormat/>
    <w:uiPriority w:val="0"/>
    <w:pPr>
      <w:spacing w:before="120" w:after="120" w:line="660" w:lineRule="exact"/>
    </w:pPr>
    <w:rPr>
      <w:rFonts w:cs="宋体"/>
    </w:rPr>
  </w:style>
  <w:style w:type="paragraph" w:customStyle="1" w:styleId="86">
    <w:name w:val="样式2"/>
    <w:basedOn w:val="4"/>
    <w:qFormat/>
    <w:uiPriority w:val="0"/>
    <w:pPr>
      <w:numPr>
        <w:ilvl w:val="0"/>
        <w:numId w:val="0"/>
      </w:numPr>
      <w:spacing w:before="120" w:after="163" w:afterLines="50" w:line="360" w:lineRule="auto"/>
      <w:jc w:val="left"/>
    </w:pPr>
    <w:rPr>
      <w:rFonts w:ascii="宋体" w:hAnsi="Arial"/>
      <w:spacing w:val="14"/>
      <w:kern w:val="24"/>
      <w:sz w:val="28"/>
      <w:szCs w:val="20"/>
    </w:rPr>
  </w:style>
  <w:style w:type="paragraph" w:customStyle="1" w:styleId="87">
    <w:name w:val="注×："/>
    <w:qFormat/>
    <w:uiPriority w:val="0"/>
    <w:pPr>
      <w:widowControl w:val="0"/>
      <w:autoSpaceDE w:val="0"/>
      <w:autoSpaceDN w:val="0"/>
      <w:ind w:left="811" w:hanging="448"/>
      <w:jc w:val="both"/>
    </w:pPr>
    <w:rPr>
      <w:rFonts w:ascii="宋体" w:hAnsiTheme="minorHAnsi" w:eastAsiaTheme="minorEastAsia" w:cstheme="minorBidi"/>
      <w:sz w:val="18"/>
      <w:szCs w:val="18"/>
      <w:lang w:val="en-US" w:eastAsia="zh-CN" w:bidi="ar-SA"/>
    </w:rPr>
  </w:style>
  <w:style w:type="paragraph" w:customStyle="1" w:styleId="88">
    <w:name w:val="样式 正文（首行缩进两字） + 宋体 首行缩进:  0 字符"/>
    <w:basedOn w:val="5"/>
    <w:qFormat/>
    <w:uiPriority w:val="0"/>
    <w:pPr>
      <w:autoSpaceDE/>
      <w:autoSpaceDN/>
      <w:adjustRightInd/>
      <w:spacing w:line="460" w:lineRule="exact"/>
      <w:ind w:firstLine="0"/>
      <w:jc w:val="both"/>
      <w:textAlignment w:val="auto"/>
    </w:pPr>
    <w:rPr>
      <w:rFonts w:hAnsi="宋体" w:cs="宋体"/>
      <w:spacing w:val="6"/>
      <w:kern w:val="24"/>
      <w:sz w:val="24"/>
      <w:szCs w:val="24"/>
    </w:rPr>
  </w:style>
  <w:style w:type="paragraph" w:customStyle="1" w:styleId="89">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0">
    <w:name w:val="Char Char Char Char Char Char Char Char"/>
    <w:basedOn w:val="14"/>
    <w:qFormat/>
    <w:uiPriority w:val="0"/>
    <w:rPr>
      <w:rFonts w:ascii="Tahoma" w:hAnsi="Tahoma" w:cs="Tahoma"/>
      <w:sz w:val="24"/>
    </w:rPr>
  </w:style>
  <w:style w:type="paragraph" w:customStyle="1" w:styleId="91">
    <w:name w:val="样式 正文（首行缩进两字） + 宋体 左侧:  0 厘米 悬挂缩进: 1.43 字符"/>
    <w:basedOn w:val="5"/>
    <w:qFormat/>
    <w:uiPriority w:val="0"/>
    <w:pPr>
      <w:autoSpaceDE/>
      <w:autoSpaceDN/>
      <w:adjustRightInd/>
      <w:spacing w:line="460" w:lineRule="exact"/>
      <w:ind w:left="359" w:hanging="359" w:hangingChars="143"/>
      <w:jc w:val="both"/>
      <w:textAlignment w:val="auto"/>
    </w:pPr>
    <w:rPr>
      <w:rFonts w:hAnsi="宋体" w:cs="宋体"/>
      <w:spacing w:val="6"/>
      <w:kern w:val="24"/>
      <w:sz w:val="24"/>
      <w:szCs w:val="24"/>
    </w:rPr>
  </w:style>
  <w:style w:type="paragraph" w:customStyle="1" w:styleId="92">
    <w:name w:val="封面标准文稿编辑信息"/>
    <w:basedOn w:val="1"/>
    <w:qFormat/>
    <w:uiPriority w:val="0"/>
    <w:pPr>
      <w:framePr w:w="9639" w:h="6917" w:hRule="exact" w:wrap="around" w:vAnchor="page" w:hAnchor="page" w:xAlign="center" w:y="6408" w:anchorLock="1"/>
      <w:spacing w:before="180" w:after="160" w:line="180" w:lineRule="exact"/>
      <w:jc w:val="center"/>
      <w:textAlignment w:val="center"/>
    </w:pPr>
    <w:rPr>
      <w:rFonts w:ascii="宋体"/>
      <w:kern w:val="0"/>
      <w:szCs w:val="28"/>
    </w:rPr>
  </w:style>
  <w:style w:type="paragraph" w:customStyle="1" w:styleId="93">
    <w:name w:val="样式1"/>
    <w:basedOn w:val="6"/>
    <w:qFormat/>
    <w:uiPriority w:val="0"/>
    <w:pPr>
      <w:numPr>
        <w:ilvl w:val="0"/>
        <w:numId w:val="0"/>
      </w:numPr>
      <w:adjustRightInd/>
      <w:spacing w:before="280" w:after="290" w:line="376" w:lineRule="auto"/>
      <w:textAlignment w:val="auto"/>
    </w:pPr>
    <w:rPr>
      <w:rFonts w:ascii="Arial" w:hAnsi="Arial"/>
      <w:b/>
      <w:bCs/>
      <w:kern w:val="2"/>
      <w:szCs w:val="28"/>
    </w:rPr>
  </w:style>
  <w:style w:type="paragraph" w:customStyle="1" w:styleId="94">
    <w:name w:val="内文正文"/>
    <w:qFormat/>
    <w:uiPriority w:val="0"/>
    <w:pPr>
      <w:autoSpaceDE w:val="0"/>
      <w:autoSpaceDN w:val="0"/>
      <w:spacing w:line="400" w:lineRule="exact"/>
      <w:ind w:firstLine="200" w:firstLineChars="200"/>
      <w:jc w:val="both"/>
      <w:textAlignment w:val="bottom"/>
    </w:pPr>
    <w:rPr>
      <w:rFonts w:ascii="宋体" w:hAnsi="???|CS?o｡ﾀ?" w:eastAsiaTheme="minorEastAsia" w:cstheme="minorBidi"/>
      <w:sz w:val="21"/>
      <w:szCs w:val="28"/>
      <w:lang w:val="en-US" w:eastAsia="zh-CN" w:bidi="ar-SA"/>
    </w:rPr>
  </w:style>
  <w:style w:type="paragraph" w:customStyle="1" w:styleId="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6">
    <w:name w:val="附录五级条标题"/>
    <w:basedOn w:val="97"/>
    <w:next w:val="66"/>
    <w:qFormat/>
    <w:uiPriority w:val="0"/>
    <w:pPr>
      <w:numPr>
        <w:ilvl w:val="6"/>
      </w:numPr>
      <w:tabs>
        <w:tab w:val="left" w:pos="360"/>
      </w:tabs>
      <w:outlineLvl w:val="6"/>
    </w:pPr>
  </w:style>
  <w:style w:type="paragraph" w:customStyle="1" w:styleId="97">
    <w:name w:val="附录四级条标题"/>
    <w:basedOn w:val="80"/>
    <w:next w:val="66"/>
    <w:qFormat/>
    <w:uiPriority w:val="0"/>
    <w:pPr>
      <w:numPr>
        <w:ilvl w:val="5"/>
      </w:numPr>
      <w:outlineLvl w:val="5"/>
    </w:p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eastAsia="黑体" w:hAnsiTheme="minorHAnsi" w:cstheme="minorBidi"/>
      <w:sz w:val="52"/>
      <w:lang w:val="en-US" w:eastAsia="zh-CN" w:bidi="ar-SA"/>
    </w:rPr>
  </w:style>
  <w:style w:type="paragraph" w:customStyle="1" w:styleId="99">
    <w:name w:val="样式 正文（首行缩进两字） + 首行缩进:  2 字符"/>
    <w:basedOn w:val="5"/>
    <w:qFormat/>
    <w:uiPriority w:val="0"/>
    <w:pPr>
      <w:autoSpaceDE/>
      <w:autoSpaceDN/>
      <w:adjustRightInd/>
      <w:spacing w:line="460" w:lineRule="exact"/>
      <w:ind w:firstLine="536" w:firstLineChars="200"/>
      <w:jc w:val="both"/>
      <w:textAlignment w:val="auto"/>
    </w:pPr>
    <w:rPr>
      <w:rFonts w:ascii="Times New Roman" w:cs="宋体"/>
      <w:spacing w:val="6"/>
      <w:kern w:val="24"/>
      <w:sz w:val="24"/>
      <w:szCs w:val="24"/>
    </w:rPr>
  </w:style>
  <w:style w:type="paragraph" w:customStyle="1" w:styleId="100">
    <w:name w:val="bt1bt1"/>
    <w:basedOn w:val="2"/>
    <w:qFormat/>
    <w:uiPriority w:val="0"/>
    <w:pPr>
      <w:numPr>
        <w:numId w:val="0"/>
      </w:numPr>
      <w:adjustRightInd/>
      <w:spacing w:before="340" w:after="330" w:line="240" w:lineRule="auto"/>
      <w:jc w:val="center"/>
      <w:textAlignment w:val="auto"/>
    </w:pPr>
    <w:rPr>
      <w:rFonts w:ascii="黑体"/>
      <w:bCs/>
      <w:sz w:val="36"/>
      <w:szCs w:val="36"/>
    </w:rPr>
  </w:style>
  <w:style w:type="paragraph" w:customStyle="1" w:styleId="101">
    <w:name w:val="0"/>
    <w:basedOn w:val="1"/>
    <w:qFormat/>
    <w:uiPriority w:val="0"/>
    <w:pPr>
      <w:widowControl/>
      <w:snapToGrid w:val="0"/>
    </w:pPr>
    <w:rPr>
      <w:kern w:val="0"/>
      <w:sz w:val="20"/>
      <w:szCs w:val="20"/>
    </w:rPr>
  </w:style>
  <w:style w:type="paragraph" w:customStyle="1" w:styleId="102">
    <w:name w:val="_Style 90"/>
    <w:basedOn w:val="1"/>
    <w:next w:val="1"/>
    <w:link w:val="183"/>
    <w:unhideWhenUsed/>
    <w:qFormat/>
    <w:uiPriority w:val="99"/>
    <w:pPr>
      <w:widowControl/>
      <w:pBdr>
        <w:top w:val="single" w:color="auto" w:sz="6" w:space="1"/>
      </w:pBdr>
      <w:jc w:val="center"/>
    </w:pPr>
    <w:rPr>
      <w:rFonts w:ascii="Arial" w:hAnsi="Arial" w:cs="Arial"/>
      <w:vanish/>
      <w:kern w:val="0"/>
      <w:sz w:val="16"/>
      <w:szCs w:val="16"/>
    </w:rPr>
  </w:style>
  <w:style w:type="paragraph" w:customStyle="1" w:styleId="103">
    <w:name w:val="标题一、"/>
    <w:basedOn w:val="1"/>
    <w:qFormat/>
    <w:uiPriority w:val="0"/>
    <w:pPr>
      <w:spacing w:before="312" w:beforeLines="100" w:after="312" w:afterLines="100" w:line="360" w:lineRule="auto"/>
      <w:jc w:val="center"/>
      <w:outlineLvl w:val="0"/>
    </w:pPr>
    <w:rPr>
      <w:rFonts w:ascii="黑体" w:eastAsia="黑体"/>
      <w:sz w:val="32"/>
      <w:szCs w:val="32"/>
    </w:rPr>
  </w:style>
  <w:style w:type="paragraph" w:customStyle="1" w:styleId="104">
    <w:name w:val="p0"/>
    <w:basedOn w:val="1"/>
    <w:qFormat/>
    <w:uiPriority w:val="0"/>
    <w:pPr>
      <w:widowControl/>
    </w:pPr>
    <w:rPr>
      <w:kern w:val="0"/>
      <w:szCs w:val="21"/>
    </w:rPr>
  </w:style>
  <w:style w:type="paragraph" w:customStyle="1" w:styleId="105">
    <w:name w:val="标书标题3"/>
    <w:basedOn w:val="4"/>
    <w:qFormat/>
    <w:uiPriority w:val="0"/>
    <w:pPr>
      <w:keepLines w:val="0"/>
      <w:widowControl/>
      <w:numPr>
        <w:ilvl w:val="0"/>
        <w:numId w:val="0"/>
      </w:numPr>
      <w:adjustRightInd w:val="0"/>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106">
    <w:name w:val="正文文本缩进 21"/>
    <w:basedOn w:val="1"/>
    <w:qFormat/>
    <w:uiPriority w:val="0"/>
    <w:pPr>
      <w:spacing w:after="120" w:line="480" w:lineRule="auto"/>
      <w:ind w:left="420" w:leftChars="200"/>
    </w:pPr>
    <w:rPr>
      <w:rFonts w:ascii="Calibri" w:hAnsi="Calibri" w:eastAsia="宋体" w:cs="Times New Roman"/>
    </w:rPr>
  </w:style>
  <w:style w:type="paragraph" w:customStyle="1" w:styleId="107">
    <w:name w:val="目次、标准名称标题"/>
    <w:basedOn w:val="1"/>
    <w:next w:val="6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108">
    <w:name w:val="样式 正文（首行缩进两字） + 宋体 首行缩进:  2 字符"/>
    <w:basedOn w:val="5"/>
    <w:qFormat/>
    <w:uiPriority w:val="0"/>
    <w:pPr>
      <w:autoSpaceDE/>
      <w:autoSpaceDN/>
      <w:adjustRightInd/>
      <w:spacing w:line="460" w:lineRule="exact"/>
      <w:ind w:firstLine="503" w:firstLineChars="200"/>
      <w:jc w:val="both"/>
      <w:textAlignment w:val="auto"/>
    </w:pPr>
    <w:rPr>
      <w:rFonts w:hAnsi="宋体" w:cs="宋体"/>
      <w:spacing w:val="6"/>
      <w:kern w:val="24"/>
      <w:sz w:val="24"/>
      <w:szCs w:val="24"/>
    </w:rPr>
  </w:style>
  <w:style w:type="paragraph" w:customStyle="1" w:styleId="109">
    <w:name w:val="Char Char Char1 Char Char Char Char"/>
    <w:basedOn w:val="1"/>
    <w:qFormat/>
    <w:uiPriority w:val="0"/>
    <w:rPr>
      <w:b/>
      <w:bCs/>
      <w:sz w:val="36"/>
      <w:szCs w:val="32"/>
    </w:rPr>
  </w:style>
  <w:style w:type="paragraph" w:customStyle="1" w:styleId="110">
    <w:name w:val="日期1"/>
    <w:basedOn w:val="1"/>
    <w:next w:val="1"/>
    <w:qFormat/>
    <w:uiPriority w:val="0"/>
    <w:pPr>
      <w:adjustRightInd w:val="0"/>
      <w:spacing w:line="360" w:lineRule="auto"/>
      <w:jc w:val="right"/>
      <w:textAlignment w:val="baseline"/>
    </w:pPr>
    <w:rPr>
      <w:kern w:val="0"/>
      <w:sz w:val="24"/>
      <w:szCs w:val="20"/>
    </w:rPr>
  </w:style>
  <w:style w:type="paragraph" w:customStyle="1" w:styleId="111">
    <w:name w:val="_Style 39"/>
    <w:basedOn w:val="1"/>
    <w:qFormat/>
    <w:uiPriority w:val="0"/>
    <w:pPr>
      <w:widowControl/>
      <w:spacing w:after="160" w:line="240" w:lineRule="exact"/>
      <w:jc w:val="left"/>
    </w:pPr>
    <w:rPr>
      <w:rFonts w:ascii="仿宋_GB2312" w:hAnsi="Arial" w:eastAsia="仿宋_GB2312" w:cs="Arial"/>
      <w:color w:val="000000"/>
      <w:kern w:val="0"/>
      <w:sz w:val="30"/>
      <w:szCs w:val="30"/>
    </w:rPr>
  </w:style>
  <w:style w:type="paragraph" w:customStyle="1" w:styleId="112">
    <w:name w:val="小节"/>
    <w:basedOn w:val="4"/>
    <w:qFormat/>
    <w:uiPriority w:val="0"/>
    <w:pPr>
      <w:numPr>
        <w:ilvl w:val="0"/>
        <w:numId w:val="0"/>
      </w:numPr>
      <w:spacing w:before="200" w:after="200" w:line="560" w:lineRule="exact"/>
      <w:jc w:val="left"/>
    </w:pPr>
    <w:rPr>
      <w:rFonts w:ascii="宋体" w:hAnsi="宋体"/>
      <w:bCs w:val="0"/>
      <w:color w:val="000000"/>
      <w:spacing w:val="10"/>
      <w:kern w:val="24"/>
      <w:sz w:val="28"/>
    </w:rPr>
  </w:style>
  <w:style w:type="paragraph" w:customStyle="1" w:styleId="113">
    <w:name w:val="样式 仿宋_GB2312 四号 首行缩进:  0.74 厘米"/>
    <w:basedOn w:val="1"/>
    <w:qFormat/>
    <w:uiPriority w:val="0"/>
    <w:pPr>
      <w:ind w:firstLine="420"/>
    </w:pPr>
    <w:rPr>
      <w:rFonts w:ascii="仿宋_GB2312" w:eastAsia="仿宋_GB2312" w:cs="宋体"/>
      <w:sz w:val="28"/>
      <w:szCs w:val="20"/>
    </w:rPr>
  </w:style>
  <w:style w:type="paragraph" w:customStyle="1" w:styleId="114">
    <w:name w:val="封面标准号2"/>
    <w:qFormat/>
    <w:uiPriority w:val="0"/>
    <w:pPr>
      <w:framePr w:w="9140" w:h="1242" w:hRule="exact" w:hSpace="284" w:wrap="around" w:vAnchor="page" w:hAnchor="page" w:x="1645" w:y="2910" w:anchorLock="1"/>
      <w:spacing w:before="357" w:line="280" w:lineRule="exact"/>
      <w:jc w:val="right"/>
    </w:pPr>
    <w:rPr>
      <w:rFonts w:ascii="黑体" w:eastAsia="黑体" w:hAnsiTheme="minorHAnsi" w:cstheme="minorBidi"/>
      <w:sz w:val="28"/>
      <w:szCs w:val="28"/>
      <w:lang w:val="en-US" w:eastAsia="zh-CN" w:bidi="ar-SA"/>
    </w:rPr>
  </w:style>
  <w:style w:type="paragraph" w:customStyle="1" w:styleId="115">
    <w:name w:val="样式 正文文本"/>
    <w:basedOn w:val="1"/>
    <w:qFormat/>
    <w:uiPriority w:val="0"/>
    <w:pPr>
      <w:adjustRightInd w:val="0"/>
      <w:snapToGrid w:val="0"/>
      <w:spacing w:line="400" w:lineRule="exact"/>
      <w:ind w:firstLine="200" w:firstLineChars="200"/>
    </w:pPr>
    <w:rPr>
      <w:rFonts w:ascii="Arial" w:hAnsi="Arial"/>
      <w:color w:val="000000"/>
      <w:szCs w:val="20"/>
    </w:rPr>
  </w:style>
  <w:style w:type="paragraph" w:customStyle="1" w:styleId="116">
    <w:name w:val="Char Char Char Char Char Char Char Char Char Char Char"/>
    <w:basedOn w:val="14"/>
    <w:qFormat/>
    <w:uiPriority w:val="0"/>
    <w:rPr>
      <w:rFonts w:ascii="Tahoma" w:hAnsi="Tahoma"/>
      <w:sz w:val="24"/>
    </w:rPr>
  </w:style>
  <w:style w:type="paragraph" w:customStyle="1" w:styleId="117">
    <w:name w:val="样式 标题 3 + (符号) 宋体 四号 加粗 黑色 段前: 0 磅 段后: 0 磅 行距: 固定值 22 磅"/>
    <w:basedOn w:val="4"/>
    <w:qFormat/>
    <w:uiPriority w:val="0"/>
    <w:pPr>
      <w:numPr>
        <w:ilvl w:val="0"/>
        <w:numId w:val="0"/>
      </w:numPr>
      <w:spacing w:before="50" w:beforeLines="50" w:after="50" w:afterLines="50" w:line="460" w:lineRule="exact"/>
      <w:jc w:val="left"/>
    </w:pPr>
    <w:rPr>
      <w:rFonts w:ascii="宋体" w:hAnsi="宋体"/>
      <w:color w:val="000000"/>
      <w:kern w:val="24"/>
      <w:sz w:val="28"/>
      <w:szCs w:val="20"/>
    </w:rPr>
  </w:style>
  <w:style w:type="paragraph" w:customStyle="1" w:styleId="118">
    <w:name w:val="正文文字格式"/>
    <w:basedOn w:val="1"/>
    <w:qFormat/>
    <w:uiPriority w:val="0"/>
    <w:pPr>
      <w:spacing w:line="460" w:lineRule="exact"/>
      <w:ind w:firstLine="505"/>
      <w:jc w:val="left"/>
    </w:pPr>
    <w:rPr>
      <w:rFonts w:ascii="宋体"/>
      <w:kern w:val="24"/>
      <w:sz w:val="24"/>
      <w:szCs w:val="20"/>
    </w:rPr>
  </w:style>
  <w:style w:type="paragraph" w:customStyle="1" w:styleId="119">
    <w:name w:val="Char1"/>
    <w:basedOn w:val="1"/>
    <w:qFormat/>
    <w:uiPriority w:val="0"/>
    <w:rPr>
      <w:rFonts w:ascii="仿宋_GB2312" w:eastAsia="仿宋_GB2312"/>
      <w:b/>
      <w:sz w:val="32"/>
      <w:szCs w:val="32"/>
    </w:rPr>
  </w:style>
  <w:style w:type="paragraph" w:customStyle="1" w:styleId="120">
    <w:name w:val="Char2 Char Char Char Char Char Char"/>
    <w:basedOn w:val="14"/>
    <w:qFormat/>
    <w:uiPriority w:val="0"/>
  </w:style>
  <w:style w:type="paragraph" w:customStyle="1" w:styleId="121">
    <w:name w:val="_Style 109"/>
    <w:basedOn w:val="2"/>
    <w:next w:val="1"/>
    <w:qFormat/>
    <w:uiPriority w:val="39"/>
    <w:pPr>
      <w:widowControl/>
      <w:numPr>
        <w:numId w:val="0"/>
      </w:numPr>
      <w:adjustRightInd/>
      <w:spacing w:before="480" w:after="0" w:line="276" w:lineRule="auto"/>
      <w:jc w:val="left"/>
      <w:textAlignment w:val="auto"/>
      <w:outlineLvl w:val="9"/>
    </w:pPr>
    <w:rPr>
      <w:rFonts w:ascii="Cambria" w:hAnsi="Cambria" w:eastAsia="宋体" w:cs="Times New Roman"/>
      <w:b/>
      <w:bCs/>
      <w:color w:val="365F91"/>
      <w:kern w:val="0"/>
      <w:sz w:val="28"/>
      <w:szCs w:val="28"/>
    </w:rPr>
  </w:style>
  <w:style w:type="paragraph" w:customStyle="1" w:styleId="122">
    <w:name w:val="样式 标题 3 + 红色"/>
    <w:basedOn w:val="4"/>
    <w:qFormat/>
    <w:uiPriority w:val="0"/>
    <w:pPr>
      <w:numPr>
        <w:ilvl w:val="0"/>
        <w:numId w:val="0"/>
      </w:numPr>
      <w:spacing w:before="120" w:after="120" w:line="700" w:lineRule="exact"/>
      <w:jc w:val="left"/>
    </w:pPr>
    <w:rPr>
      <w:rFonts w:ascii="宋体" w:hAnsi="宋体"/>
      <w:color w:val="FF0000"/>
      <w:spacing w:val="10"/>
      <w:kern w:val="24"/>
      <w:sz w:val="28"/>
    </w:rPr>
  </w:style>
  <w:style w:type="paragraph" w:customStyle="1" w:styleId="123">
    <w:name w:val="正文表标题"/>
    <w:next w:val="66"/>
    <w:qFormat/>
    <w:uiPriority w:val="0"/>
    <w:pPr>
      <w:tabs>
        <w:tab w:val="left" w:pos="360"/>
      </w:tabs>
      <w:spacing w:beforeLines="50" w:afterLines="50"/>
      <w:jc w:val="center"/>
    </w:pPr>
    <w:rPr>
      <w:rFonts w:ascii="黑体" w:eastAsia="黑体" w:hAnsiTheme="minorHAnsi" w:cstheme="minorBidi"/>
      <w:sz w:val="21"/>
      <w:lang w:val="en-US" w:eastAsia="zh-CN" w:bidi="ar-SA"/>
    </w:rPr>
  </w:style>
  <w:style w:type="paragraph" w:customStyle="1" w:styleId="124">
    <w:name w:val="样式 正文（首行缩进两字） + 宋体"/>
    <w:basedOn w:val="5"/>
    <w:qFormat/>
    <w:uiPriority w:val="0"/>
    <w:pPr>
      <w:autoSpaceDE/>
      <w:autoSpaceDN/>
      <w:adjustRightInd/>
      <w:spacing w:line="460" w:lineRule="exact"/>
      <w:ind w:firstLine="200" w:firstLineChars="200"/>
      <w:jc w:val="both"/>
      <w:textAlignment w:val="auto"/>
    </w:pPr>
    <w:rPr>
      <w:rFonts w:hAnsi="宋体"/>
      <w:spacing w:val="6"/>
      <w:kern w:val="24"/>
      <w:sz w:val="24"/>
      <w:szCs w:val="24"/>
    </w:rPr>
  </w:style>
  <w:style w:type="paragraph" w:customStyle="1" w:styleId="125">
    <w:name w:val="_Style 113"/>
    <w:unhideWhenUsed/>
    <w:qFormat/>
    <w:uiPriority w:val="99"/>
    <w:rPr>
      <w:rFonts w:asciiTheme="minorHAnsi" w:hAnsiTheme="minorHAnsi" w:eastAsiaTheme="minorEastAsia" w:cstheme="minorBidi"/>
      <w:kern w:val="2"/>
      <w:sz w:val="21"/>
      <w:szCs w:val="24"/>
      <w:lang w:val="en-US" w:eastAsia="zh-CN" w:bidi="ar-SA"/>
    </w:rPr>
  </w:style>
  <w:style w:type="paragraph" w:customStyle="1" w:styleId="126">
    <w:name w:val="标准书脚_奇数页"/>
    <w:qFormat/>
    <w:uiPriority w:val="0"/>
    <w:pPr>
      <w:spacing w:before="120"/>
      <w:ind w:right="198"/>
      <w:jc w:val="right"/>
    </w:pPr>
    <w:rPr>
      <w:rFonts w:ascii="宋体" w:hAnsiTheme="minorHAnsi" w:eastAsiaTheme="minorEastAsia" w:cstheme="minorBidi"/>
      <w:sz w:val="18"/>
      <w:szCs w:val="18"/>
      <w:lang w:val="en-US" w:eastAsia="zh-CN" w:bidi="ar-SA"/>
    </w:rPr>
  </w:style>
  <w:style w:type="paragraph" w:customStyle="1" w:styleId="127">
    <w:name w:val="列项——（一级）"/>
    <w:qFormat/>
    <w:uiPriority w:val="0"/>
    <w:pPr>
      <w:widowControl w:val="0"/>
      <w:numPr>
        <w:ilvl w:val="0"/>
        <w:numId w:val="5"/>
      </w:numPr>
      <w:jc w:val="both"/>
    </w:pPr>
    <w:rPr>
      <w:rFonts w:ascii="宋体" w:hAnsiTheme="minorHAnsi" w:eastAsiaTheme="minorEastAsia" w:cstheme="minorBidi"/>
      <w:sz w:val="21"/>
      <w:lang w:val="en-US" w:eastAsia="zh-CN" w:bidi="ar-SA"/>
    </w:rPr>
  </w:style>
  <w:style w:type="paragraph" w:customStyle="1" w:styleId="128">
    <w:name w:val="样式 样式 标题 4 + 非加粗 + (中文) 黑体 段前: 0 磅 段后: 0 磅 行距: 固定值 22 磅"/>
    <w:basedOn w:val="129"/>
    <w:qFormat/>
    <w:uiPriority w:val="0"/>
    <w:pPr>
      <w:spacing w:before="50" w:beforeLines="50" w:after="50" w:afterLines="50" w:line="500" w:lineRule="exact"/>
    </w:pPr>
    <w:rPr>
      <w:rFonts w:cs="宋体"/>
      <w:bCs/>
      <w:spacing w:val="0"/>
    </w:rPr>
  </w:style>
  <w:style w:type="paragraph" w:customStyle="1" w:styleId="129">
    <w:name w:val="样式 标题 4 + 非加粗"/>
    <w:basedOn w:val="6"/>
    <w:qFormat/>
    <w:uiPriority w:val="0"/>
    <w:pPr>
      <w:numPr>
        <w:ilvl w:val="0"/>
        <w:numId w:val="0"/>
      </w:numPr>
      <w:adjustRightInd/>
      <w:spacing w:before="120" w:after="120" w:line="377" w:lineRule="auto"/>
      <w:textAlignment w:val="auto"/>
    </w:pPr>
    <w:rPr>
      <w:rFonts w:ascii="Arial" w:hAnsi="Arial"/>
      <w:b/>
      <w:spacing w:val="4"/>
      <w:kern w:val="2"/>
      <w:szCs w:val="24"/>
    </w:rPr>
  </w:style>
  <w:style w:type="paragraph" w:customStyle="1" w:styleId="130">
    <w:name w:val="数字编号列项（二级）"/>
    <w:qFormat/>
    <w:uiPriority w:val="0"/>
    <w:pPr>
      <w:numPr>
        <w:ilvl w:val="1"/>
        <w:numId w:val="2"/>
      </w:numPr>
      <w:jc w:val="both"/>
    </w:pPr>
    <w:rPr>
      <w:rFonts w:ascii="宋体" w:hAnsiTheme="minorHAnsi" w:eastAsiaTheme="minorEastAsia" w:cstheme="minorBidi"/>
      <w:sz w:val="21"/>
      <w:lang w:val="en-US" w:eastAsia="zh-CN" w:bidi="ar-SA"/>
    </w:rPr>
  </w:style>
  <w:style w:type="paragraph" w:customStyle="1" w:styleId="131">
    <w:name w:val="样式 样式 标题 3 + (符号) 宋体 四号 加粗 黑色 段前: 0 磅 段后: 0 磅 行距: 固定值 22 磅 + 段前:..."/>
    <w:basedOn w:val="117"/>
    <w:qFormat/>
    <w:uiPriority w:val="0"/>
    <w:pPr>
      <w:spacing w:line="580" w:lineRule="exact"/>
    </w:pPr>
  </w:style>
  <w:style w:type="paragraph" w:customStyle="1" w:styleId="132">
    <w:name w:val="附录章标题"/>
    <w:next w:val="66"/>
    <w:qFormat/>
    <w:uiPriority w:val="0"/>
    <w:pPr>
      <w:numPr>
        <w:ilvl w:val="1"/>
        <w:numId w:val="4"/>
      </w:numPr>
      <w:tabs>
        <w:tab w:val="left" w:pos="360"/>
      </w:tabs>
      <w:wordWrap w:val="0"/>
      <w:overflowPunct w:val="0"/>
      <w:autoSpaceDE w:val="0"/>
      <w:spacing w:beforeLines="100" w:afterLines="100"/>
      <w:jc w:val="both"/>
      <w:textAlignment w:val="baseline"/>
      <w:outlineLvl w:val="1"/>
    </w:pPr>
    <w:rPr>
      <w:rFonts w:ascii="黑体" w:eastAsia="黑体" w:hAnsiTheme="minorHAnsi" w:cstheme="minorBidi"/>
      <w:kern w:val="21"/>
      <w:sz w:val="21"/>
      <w:lang w:val="en-US" w:eastAsia="zh-CN" w:bidi="ar-SA"/>
    </w:rPr>
  </w:style>
  <w:style w:type="paragraph" w:customStyle="1" w:styleId="133">
    <w:name w:val="样式 标题 2 + (中文) 黑体 四号 黑色"/>
    <w:basedOn w:val="3"/>
    <w:qFormat/>
    <w:uiPriority w:val="0"/>
    <w:pPr>
      <w:numPr>
        <w:ilvl w:val="0"/>
        <w:numId w:val="0"/>
      </w:numPr>
      <w:spacing w:line="520" w:lineRule="exact"/>
      <w:jc w:val="left"/>
    </w:pPr>
    <w:rPr>
      <w:color w:val="000000"/>
      <w:kern w:val="24"/>
      <w:sz w:val="28"/>
      <w:szCs w:val="20"/>
    </w:rPr>
  </w:style>
  <w:style w:type="paragraph" w:customStyle="1" w:styleId="134">
    <w:name w:val="样式 正文缩进正文（首行缩进两字）特点ALT+Z表正文正文非缩进四号段1Normal Indent Char2...1"/>
    <w:basedOn w:val="3"/>
    <w:qFormat/>
    <w:uiPriority w:val="0"/>
    <w:pPr>
      <w:numPr>
        <w:ilvl w:val="0"/>
        <w:numId w:val="6"/>
      </w:numPr>
      <w:adjustRightInd w:val="0"/>
      <w:spacing w:before="1320" w:after="240" w:line="300" w:lineRule="auto"/>
      <w:jc w:val="center"/>
      <w:textAlignment w:val="baseline"/>
    </w:pPr>
    <w:rPr>
      <w:rFonts w:ascii="宋体" w:hAnsi="宋体" w:eastAsia="宋体" w:cs="宋体"/>
      <w:color w:val="000000"/>
      <w:kern w:val="0"/>
    </w:rPr>
  </w:style>
  <w:style w:type="paragraph" w:customStyle="1" w:styleId="135">
    <w:name w:val="Char Char Char Char Char Char1 Char Char Char Char Char Char Char Char Char Char Char Char Char1 Char Char Char1"/>
    <w:basedOn w:val="1"/>
    <w:qFormat/>
    <w:uiPriority w:val="0"/>
    <w:rPr>
      <w:b/>
      <w:bCs/>
      <w:sz w:val="36"/>
      <w:szCs w:val="32"/>
    </w:rPr>
  </w:style>
  <w:style w:type="paragraph" w:customStyle="1" w:styleId="136">
    <w:name w:val="示例×："/>
    <w:basedOn w:val="78"/>
    <w:qFormat/>
    <w:uiPriority w:val="0"/>
    <w:pPr>
      <w:numPr>
        <w:ilvl w:val="0"/>
        <w:numId w:val="0"/>
      </w:numPr>
      <w:spacing w:before="0" w:beforeLines="0" w:after="0" w:afterLines="0"/>
      <w:ind w:firstLine="363"/>
      <w:outlineLvl w:val="9"/>
    </w:pPr>
    <w:rPr>
      <w:rFonts w:ascii="宋体" w:eastAsia="宋体"/>
      <w:sz w:val="18"/>
      <w:szCs w:val="18"/>
    </w:rPr>
  </w:style>
  <w:style w:type="paragraph" w:customStyle="1" w:styleId="137">
    <w:name w:val="标书标题2"/>
    <w:basedOn w:val="3"/>
    <w:qFormat/>
    <w:uiPriority w:val="0"/>
    <w:pPr>
      <w:keepLines w:val="0"/>
      <w:widowControl/>
      <w:numPr>
        <w:numId w:val="7"/>
      </w:numPr>
      <w:tabs>
        <w:tab w:val="left" w:pos="750"/>
        <w:tab w:val="left" w:pos="840"/>
      </w:tabs>
      <w:adjustRightInd w:val="0"/>
      <w:snapToGrid w:val="0"/>
      <w:spacing w:before="120" w:beforeLines="50" w:after="60" w:line="300" w:lineRule="auto"/>
      <w:jc w:val="left"/>
    </w:pPr>
    <w:rPr>
      <w:rFonts w:ascii="Arial Narrow" w:hAnsi="Arial Narrow" w:eastAsia="仿宋_GB2312"/>
      <w:bCs w:val="0"/>
      <w:kern w:val="0"/>
      <w:sz w:val="28"/>
      <w:szCs w:val="20"/>
    </w:rPr>
  </w:style>
  <w:style w:type="paragraph" w:customStyle="1" w:styleId="138">
    <w:name w:val="样式 标题 3 + 段后: 0 磅"/>
    <w:basedOn w:val="4"/>
    <w:qFormat/>
    <w:uiPriority w:val="0"/>
    <w:pPr>
      <w:numPr>
        <w:ilvl w:val="0"/>
        <w:numId w:val="0"/>
      </w:numPr>
      <w:spacing w:after="0" w:line="360" w:lineRule="auto"/>
      <w:jc w:val="left"/>
    </w:pPr>
    <w:rPr>
      <w:rFonts w:ascii="宋体" w:hAnsi="Arial" w:cs="宋体"/>
      <w:bCs w:val="0"/>
      <w:spacing w:val="14"/>
      <w:kern w:val="24"/>
      <w:sz w:val="28"/>
      <w:szCs w:val="20"/>
    </w:rPr>
  </w:style>
  <w:style w:type="paragraph" w:customStyle="1" w:styleId="139">
    <w:name w:val="中文正文、"/>
    <w:basedOn w:val="1"/>
    <w:qFormat/>
    <w:uiPriority w:val="0"/>
    <w:pPr>
      <w:spacing w:line="360" w:lineRule="auto"/>
      <w:ind w:firstLine="420" w:firstLineChars="200"/>
      <w:jc w:val="left"/>
    </w:pPr>
    <w:rPr>
      <w:szCs w:val="21"/>
    </w:rPr>
  </w:style>
  <w:style w:type="paragraph" w:customStyle="1" w:styleId="140">
    <w:name w:val="前言、引言标题"/>
    <w:next w:val="1"/>
    <w:qFormat/>
    <w:uiPriority w:val="0"/>
    <w:pPr>
      <w:numPr>
        <w:ilvl w:val="0"/>
        <w:numId w:val="3"/>
      </w:numPr>
      <w:shd w:val="clear" w:color="FFFFFF" w:fill="FFFFFF"/>
      <w:spacing w:before="640" w:after="560"/>
      <w:jc w:val="center"/>
      <w:outlineLvl w:val="0"/>
    </w:pPr>
    <w:rPr>
      <w:rFonts w:ascii="黑体" w:eastAsia="黑体" w:hAnsiTheme="minorHAnsi" w:cstheme="minorBidi"/>
      <w:sz w:val="32"/>
      <w:lang w:val="en-US" w:eastAsia="zh-CN" w:bidi="ar-SA"/>
    </w:rPr>
  </w:style>
  <w:style w:type="paragraph" w:customStyle="1" w:styleId="141">
    <w:name w:val="Char Char Char Char Char Char Char"/>
    <w:basedOn w:val="1"/>
    <w:qFormat/>
    <w:uiPriority w:val="0"/>
    <w:pPr>
      <w:spacing w:line="360" w:lineRule="auto"/>
      <w:jc w:val="left"/>
    </w:pPr>
  </w:style>
  <w:style w:type="paragraph" w:customStyle="1" w:styleId="142">
    <w:name w:val="附录标识"/>
    <w:basedOn w:val="1"/>
    <w:next w:val="66"/>
    <w:qFormat/>
    <w:uiPriority w:val="0"/>
    <w:pPr>
      <w:keepNext/>
      <w:widowControl/>
      <w:numPr>
        <w:ilvl w:val="0"/>
        <w:numId w:val="4"/>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43">
    <w:name w:val="附录一级条标题"/>
    <w:basedOn w:val="132"/>
    <w:next w:val="66"/>
    <w:qFormat/>
    <w:uiPriority w:val="0"/>
    <w:pPr>
      <w:numPr>
        <w:ilvl w:val="2"/>
      </w:numPr>
      <w:autoSpaceDN w:val="0"/>
      <w:spacing w:beforeLines="50" w:afterLines="50"/>
      <w:outlineLvl w:val="2"/>
    </w:pPr>
  </w:style>
  <w:style w:type="paragraph" w:customStyle="1" w:styleId="144">
    <w:name w:val="_Style 132"/>
    <w:basedOn w:val="1"/>
    <w:next w:val="1"/>
    <w:link w:val="175"/>
    <w:unhideWhenUsed/>
    <w:qFormat/>
    <w:uiPriority w:val="99"/>
    <w:pPr>
      <w:widowControl/>
      <w:pBdr>
        <w:bottom w:val="single" w:color="auto" w:sz="6" w:space="1"/>
      </w:pBdr>
      <w:jc w:val="center"/>
    </w:pPr>
    <w:rPr>
      <w:rFonts w:ascii="Arial" w:hAnsi="Arial" w:cs="Arial"/>
      <w:vanish/>
      <w:kern w:val="0"/>
      <w:sz w:val="16"/>
      <w:szCs w:val="16"/>
    </w:rPr>
  </w:style>
  <w:style w:type="paragraph" w:customStyle="1" w:styleId="145">
    <w:name w:val="表格(五号)"/>
    <w:basedOn w:val="1"/>
    <w:qFormat/>
    <w:uiPriority w:val="0"/>
    <w:pPr>
      <w:adjustRightInd w:val="0"/>
      <w:snapToGrid w:val="0"/>
      <w:spacing w:before="60" w:after="60"/>
      <w:ind w:left="11"/>
      <w:jc w:val="center"/>
    </w:pPr>
    <w:rPr>
      <w:kern w:val="0"/>
      <w:szCs w:val="20"/>
    </w:rPr>
  </w:style>
  <w:style w:type="paragraph" w:customStyle="1" w:styleId="146">
    <w:name w:val="默认段落字体 Para Char Char Char Char Char Char Char Char Char Char"/>
    <w:basedOn w:val="1"/>
    <w:qFormat/>
    <w:uiPriority w:val="0"/>
    <w:rPr>
      <w:szCs w:val="20"/>
    </w:rPr>
  </w:style>
  <w:style w:type="paragraph" w:customStyle="1" w:styleId="147">
    <w:name w:val="样式 宋体 首行缩进:  0.87 厘米"/>
    <w:basedOn w:val="1"/>
    <w:qFormat/>
    <w:uiPriority w:val="0"/>
    <w:pPr>
      <w:spacing w:line="480" w:lineRule="exact"/>
      <w:ind w:firstLine="493"/>
    </w:pPr>
    <w:rPr>
      <w:rFonts w:ascii="宋体" w:hAnsi="宋体" w:cs="宋体"/>
      <w:spacing w:val="6"/>
      <w:sz w:val="24"/>
    </w:rPr>
  </w:style>
  <w:style w:type="paragraph" w:customStyle="1" w:styleId="148">
    <w:name w:val="Char"/>
    <w:basedOn w:val="1"/>
    <w:qFormat/>
    <w:uiPriority w:val="0"/>
  </w:style>
  <w:style w:type="paragraph" w:customStyle="1" w:styleId="149">
    <w:name w:val="缺省文本"/>
    <w:basedOn w:val="1"/>
    <w:qFormat/>
    <w:uiPriority w:val="0"/>
    <w:pPr>
      <w:autoSpaceDE w:val="0"/>
      <w:autoSpaceDN w:val="0"/>
      <w:adjustRightInd w:val="0"/>
      <w:jc w:val="left"/>
    </w:pPr>
    <w:rPr>
      <w:kern w:val="0"/>
      <w:sz w:val="24"/>
    </w:rPr>
  </w:style>
  <w:style w:type="paragraph" w:customStyle="1" w:styleId="150">
    <w:name w:val="编号列项（三级）"/>
    <w:qFormat/>
    <w:uiPriority w:val="0"/>
    <w:pPr>
      <w:numPr>
        <w:ilvl w:val="2"/>
        <w:numId w:val="2"/>
      </w:numPr>
    </w:pPr>
    <w:rPr>
      <w:rFonts w:ascii="宋体" w:hAnsiTheme="minorHAnsi" w:eastAsiaTheme="minorEastAsia" w:cstheme="minorBidi"/>
      <w:sz w:val="21"/>
      <w:lang w:val="en-US" w:eastAsia="zh-CN" w:bidi="ar-SA"/>
    </w:rPr>
  </w:style>
  <w:style w:type="character" w:customStyle="1" w:styleId="151">
    <w:name w:val="批注文字 字符"/>
    <w:link w:val="16"/>
    <w:qFormat/>
    <w:uiPriority w:val="0"/>
    <w:rPr>
      <w:kern w:val="2"/>
      <w:sz w:val="21"/>
      <w:szCs w:val="24"/>
    </w:rPr>
  </w:style>
  <w:style w:type="character" w:customStyle="1" w:styleId="152">
    <w:name w:val="一级条标题 Char"/>
    <w:link w:val="65"/>
    <w:qFormat/>
    <w:uiPriority w:val="0"/>
    <w:rPr>
      <w:rFonts w:eastAsia="黑体"/>
      <w:sz w:val="21"/>
    </w:rPr>
  </w:style>
  <w:style w:type="character" w:customStyle="1" w:styleId="153">
    <w:name w:val="Char Char2"/>
    <w:qFormat/>
    <w:uiPriority w:val="0"/>
    <w:rPr>
      <w:rFonts w:eastAsia="宋体"/>
      <w:kern w:val="2"/>
      <w:sz w:val="21"/>
      <w:szCs w:val="24"/>
      <w:lang w:val="en-US" w:eastAsia="zh-CN" w:bidi="ar-SA"/>
    </w:rPr>
  </w:style>
  <w:style w:type="character" w:customStyle="1" w:styleId="154">
    <w:name w:val="正文文本缩进 字符"/>
    <w:link w:val="21"/>
    <w:qFormat/>
    <w:uiPriority w:val="0"/>
    <w:rPr>
      <w:rFonts w:eastAsia="宋体"/>
      <w:kern w:val="2"/>
      <w:sz w:val="21"/>
      <w:szCs w:val="24"/>
      <w:lang w:val="en-US" w:eastAsia="zh-CN" w:bidi="ar-SA"/>
    </w:rPr>
  </w:style>
  <w:style w:type="character" w:customStyle="1" w:styleId="155">
    <w:name w:val="普通文字 Char Char Char"/>
    <w:qFormat/>
    <w:uiPriority w:val="0"/>
    <w:rPr>
      <w:rFonts w:ascii="宋体" w:hAnsi="Courier New" w:eastAsia="宋体"/>
      <w:kern w:val="2"/>
      <w:sz w:val="21"/>
      <w:lang w:val="en-US" w:eastAsia="zh-CN" w:bidi="ar-SA"/>
    </w:rPr>
  </w:style>
  <w:style w:type="character" w:customStyle="1" w:styleId="156">
    <w:name w:val="段 Char"/>
    <w:link w:val="66"/>
    <w:qFormat/>
    <w:uiPriority w:val="0"/>
    <w:rPr>
      <w:rFonts w:ascii="宋体"/>
      <w:sz w:val="21"/>
      <w:lang w:val="en-US" w:eastAsia="zh-CN" w:bidi="ar-SA"/>
    </w:rPr>
  </w:style>
  <w:style w:type="character" w:customStyle="1" w:styleId="157">
    <w:name w:val="标题 字符"/>
    <w:link w:val="38"/>
    <w:qFormat/>
    <w:locked/>
    <w:uiPriority w:val="0"/>
    <w:rPr>
      <w:rFonts w:ascii="黑体" w:eastAsia="黑体"/>
      <w:b/>
      <w:kern w:val="2"/>
      <w:sz w:val="36"/>
    </w:rPr>
  </w:style>
  <w:style w:type="character" w:customStyle="1" w:styleId="158">
    <w:name w:val="样式 标题 4 + 非加粗 Char"/>
    <w:qFormat/>
    <w:uiPriority w:val="0"/>
    <w:rPr>
      <w:rFonts w:ascii="Arial" w:hAnsi="Arial" w:eastAsia="宋体"/>
      <w:b/>
      <w:bCs/>
      <w:spacing w:val="4"/>
      <w:kern w:val="2"/>
      <w:sz w:val="24"/>
      <w:szCs w:val="24"/>
      <w:lang w:val="en-US" w:eastAsia="zh-CN" w:bidi="ar-SA"/>
    </w:rPr>
  </w:style>
  <w:style w:type="character" w:customStyle="1" w:styleId="159">
    <w:name w:val="样式 正文（首行缩进两字） + 宋体 Char"/>
    <w:qFormat/>
    <w:uiPriority w:val="0"/>
    <w:rPr>
      <w:rFonts w:ascii="宋体" w:hAnsi="宋体" w:eastAsia="宋体"/>
      <w:spacing w:val="6"/>
      <w:kern w:val="24"/>
      <w:sz w:val="24"/>
      <w:szCs w:val="24"/>
      <w:lang w:val="en-US" w:eastAsia="zh-CN" w:bidi="ar-SA"/>
    </w:rPr>
  </w:style>
  <w:style w:type="character" w:customStyle="1" w:styleId="160">
    <w:name w:val="Comment Text Char"/>
    <w:semiHidden/>
    <w:qFormat/>
    <w:locked/>
    <w:uiPriority w:val="0"/>
    <w:rPr>
      <w:rFonts w:ascii="Times New Roman" w:hAnsi="Times New Roman" w:eastAsia="宋体" w:cs="Times New Roman"/>
      <w:sz w:val="24"/>
      <w:szCs w:val="24"/>
    </w:rPr>
  </w:style>
  <w:style w:type="character" w:customStyle="1" w:styleId="161">
    <w:name w:val="批注框文本 字符"/>
    <w:link w:val="29"/>
    <w:semiHidden/>
    <w:qFormat/>
    <w:uiPriority w:val="0"/>
    <w:rPr>
      <w:kern w:val="2"/>
      <w:sz w:val="18"/>
      <w:szCs w:val="18"/>
    </w:rPr>
  </w:style>
  <w:style w:type="character" w:customStyle="1" w:styleId="162">
    <w:name w:val="列表段落 字符"/>
    <w:link w:val="81"/>
    <w:qFormat/>
    <w:locked/>
    <w:uiPriority w:val="0"/>
    <w:rPr>
      <w:rFonts w:eastAsia="宋体"/>
      <w:kern w:val="2"/>
      <w:sz w:val="21"/>
      <w:szCs w:val="24"/>
      <w:lang w:val="en-US" w:eastAsia="zh-CN" w:bidi="ar-SA"/>
    </w:rPr>
  </w:style>
  <w:style w:type="character" w:customStyle="1" w:styleId="163">
    <w:name w:val="DeltaView Insertion"/>
    <w:qFormat/>
    <w:uiPriority w:val="0"/>
  </w:style>
  <w:style w:type="character" w:customStyle="1" w:styleId="164">
    <w:name w:val="正文缩进 字符"/>
    <w:link w:val="5"/>
    <w:qFormat/>
    <w:uiPriority w:val="0"/>
    <w:rPr>
      <w:rFonts w:ascii="宋体" w:eastAsia="宋体"/>
      <w:sz w:val="34"/>
      <w:lang w:val="en-US" w:eastAsia="zh-CN" w:bidi="ar-SA"/>
    </w:rPr>
  </w:style>
  <w:style w:type="character" w:customStyle="1" w:styleId="165">
    <w:name w:val="font71"/>
    <w:qFormat/>
    <w:uiPriority w:val="0"/>
    <w:rPr>
      <w:rFonts w:hint="eastAsia" w:ascii="宋体" w:hAnsi="宋体" w:eastAsia="宋体" w:cs="宋体"/>
      <w:color w:val="000000"/>
      <w:sz w:val="21"/>
      <w:szCs w:val="21"/>
      <w:u w:val="none"/>
    </w:rPr>
  </w:style>
  <w:style w:type="character" w:customStyle="1" w:styleId="166">
    <w:name w:val="正文（首行缩进两字） Char"/>
    <w:qFormat/>
    <w:uiPriority w:val="0"/>
    <w:rPr>
      <w:rFonts w:eastAsia="宋体"/>
      <w:spacing w:val="14"/>
      <w:kern w:val="24"/>
      <w:sz w:val="24"/>
      <w:lang w:val="en-US" w:eastAsia="zh-CN" w:bidi="ar-SA"/>
    </w:rPr>
  </w:style>
  <w:style w:type="character" w:customStyle="1" w:styleId="167">
    <w:name w:val="页码1"/>
    <w:qFormat/>
    <w:uiPriority w:val="0"/>
    <w:rPr>
      <w:rFonts w:cs="Times New Roman"/>
    </w:rPr>
  </w:style>
  <w:style w:type="character" w:customStyle="1" w:styleId="168">
    <w:name w:val="标题 3 Char Char Char Char Char Char Char Char Char Char Char"/>
    <w:qFormat/>
    <w:uiPriority w:val="0"/>
    <w:rPr>
      <w:b/>
      <w:bCs/>
      <w:szCs w:val="32"/>
    </w:rPr>
  </w:style>
  <w:style w:type="character" w:customStyle="1" w:styleId="169">
    <w:name w:val="标题 7 字符"/>
    <w:link w:val="9"/>
    <w:qFormat/>
    <w:uiPriority w:val="0"/>
    <w:rPr>
      <w:sz w:val="24"/>
    </w:rPr>
  </w:style>
  <w:style w:type="character" w:customStyle="1" w:styleId="170">
    <w:name w:val="纯文本 字符"/>
    <w:link w:val="26"/>
    <w:qFormat/>
    <w:uiPriority w:val="0"/>
    <w:rPr>
      <w:rFonts w:ascii="宋体" w:hAnsi="Courier New" w:eastAsia="宋体"/>
      <w:kern w:val="2"/>
      <w:sz w:val="21"/>
      <w:lang w:val="en-US" w:eastAsia="zh-CN" w:bidi="ar-SA"/>
    </w:rPr>
  </w:style>
  <w:style w:type="character" w:customStyle="1" w:styleId="171">
    <w:name w:val="标题 3 字符"/>
    <w:link w:val="4"/>
    <w:qFormat/>
    <w:uiPriority w:val="0"/>
    <w:rPr>
      <w:b/>
      <w:bCs/>
      <w:kern w:val="2"/>
      <w:sz w:val="32"/>
      <w:szCs w:val="32"/>
    </w:rPr>
  </w:style>
  <w:style w:type="character" w:customStyle="1" w:styleId="172">
    <w:name w:val="font11"/>
    <w:qFormat/>
    <w:uiPriority w:val="0"/>
    <w:rPr>
      <w:rFonts w:hint="eastAsia" w:ascii="微软雅黑" w:hAnsi="微软雅黑" w:eastAsia="微软雅黑" w:cs="微软雅黑"/>
      <w:color w:val="000000"/>
      <w:sz w:val="21"/>
      <w:szCs w:val="21"/>
      <w:u w:val="none"/>
    </w:rPr>
  </w:style>
  <w:style w:type="character" w:customStyle="1" w:styleId="173">
    <w:name w:val="font51"/>
    <w:qFormat/>
    <w:uiPriority w:val="0"/>
    <w:rPr>
      <w:rFonts w:hint="default" w:ascii="Arial" w:hAnsi="Arial" w:cs="Arial"/>
      <w:color w:val="000000"/>
      <w:sz w:val="20"/>
      <w:szCs w:val="20"/>
      <w:u w:val="none"/>
    </w:rPr>
  </w:style>
  <w:style w:type="character" w:customStyle="1" w:styleId="174">
    <w:name w:val="称呼 字符"/>
    <w:link w:val="17"/>
    <w:qFormat/>
    <w:uiPriority w:val="0"/>
    <w:rPr>
      <w:rFonts w:eastAsia="宋体"/>
      <w:kern w:val="2"/>
      <w:sz w:val="24"/>
      <w:lang w:val="en-US" w:eastAsia="zh-CN" w:bidi="ar-SA"/>
    </w:rPr>
  </w:style>
  <w:style w:type="character" w:customStyle="1" w:styleId="175">
    <w:name w:val="z-窗体顶端 字符"/>
    <w:link w:val="144"/>
    <w:qFormat/>
    <w:uiPriority w:val="99"/>
    <w:rPr>
      <w:rFonts w:ascii="Arial" w:hAnsi="Arial" w:cs="Arial"/>
      <w:vanish/>
      <w:sz w:val="16"/>
      <w:szCs w:val="16"/>
    </w:rPr>
  </w:style>
  <w:style w:type="character" w:customStyle="1" w:styleId="176">
    <w:name w:val="页眉 字符"/>
    <w:link w:val="31"/>
    <w:qFormat/>
    <w:uiPriority w:val="0"/>
    <w:rPr>
      <w:rFonts w:eastAsia="宋体"/>
      <w:kern w:val="2"/>
      <w:sz w:val="18"/>
      <w:szCs w:val="18"/>
      <w:lang w:val="en-US" w:eastAsia="zh-CN" w:bidi="ar-SA"/>
    </w:rPr>
  </w:style>
  <w:style w:type="character" w:customStyle="1" w:styleId="177">
    <w:name w:val="正文文本缩进 3 字符"/>
    <w:link w:val="33"/>
    <w:qFormat/>
    <w:uiPriority w:val="0"/>
    <w:rPr>
      <w:rFonts w:ascii="宋体" w:hAnsi="宋体" w:cs="Arial"/>
      <w:kern w:val="2"/>
      <w:sz w:val="24"/>
      <w:szCs w:val="25"/>
    </w:rPr>
  </w:style>
  <w:style w:type="character" w:customStyle="1" w:styleId="178">
    <w:name w:val="Normal Indent Char"/>
    <w:qFormat/>
    <w:locked/>
    <w:uiPriority w:val="0"/>
    <w:rPr>
      <w:rFonts w:ascii="宋体" w:eastAsia="宋体"/>
      <w:sz w:val="34"/>
      <w:lang w:val="en-US" w:eastAsia="zh-CN" w:bidi="ar-SA"/>
    </w:rPr>
  </w:style>
  <w:style w:type="character" w:customStyle="1" w:styleId="179">
    <w:name w:val="个人答复风格"/>
    <w:qFormat/>
    <w:uiPriority w:val="0"/>
    <w:rPr>
      <w:rFonts w:ascii="Arial" w:hAnsi="Arial" w:eastAsia="宋体" w:cs="Arial"/>
      <w:color w:val="auto"/>
      <w:sz w:val="20"/>
    </w:rPr>
  </w:style>
  <w:style w:type="character" w:customStyle="1" w:styleId="180">
    <w:name w:val="font31"/>
    <w:qFormat/>
    <w:uiPriority w:val="0"/>
    <w:rPr>
      <w:rFonts w:hint="eastAsia" w:ascii="微软雅黑" w:hAnsi="微软雅黑" w:eastAsia="微软雅黑" w:cs="微软雅黑"/>
      <w:color w:val="000000"/>
      <w:sz w:val="20"/>
      <w:szCs w:val="20"/>
      <w:u w:val="none"/>
    </w:rPr>
  </w:style>
  <w:style w:type="character" w:customStyle="1" w:styleId="181">
    <w:name w:val="普通文字 Char Char Char2"/>
    <w:qFormat/>
    <w:uiPriority w:val="0"/>
    <w:rPr>
      <w:rFonts w:ascii="宋体" w:hAnsi="Courier New" w:eastAsia="宋体"/>
      <w:kern w:val="2"/>
      <w:sz w:val="21"/>
      <w:lang w:val="en-US" w:eastAsia="zh-CN" w:bidi="ar-SA"/>
    </w:rPr>
  </w:style>
  <w:style w:type="character" w:customStyle="1" w:styleId="182">
    <w:name w:val="样式2 Char Char"/>
    <w:qFormat/>
    <w:uiPriority w:val="0"/>
    <w:rPr>
      <w:rFonts w:eastAsia="宋体"/>
      <w:kern w:val="2"/>
      <w:sz w:val="18"/>
      <w:szCs w:val="18"/>
      <w:lang w:val="en-US" w:eastAsia="zh-CN" w:bidi="ar-SA"/>
    </w:rPr>
  </w:style>
  <w:style w:type="character" w:customStyle="1" w:styleId="183">
    <w:name w:val="z-窗体底端 字符"/>
    <w:link w:val="102"/>
    <w:qFormat/>
    <w:uiPriority w:val="99"/>
    <w:rPr>
      <w:rFonts w:ascii="Arial" w:hAnsi="Arial" w:cs="Arial"/>
      <w:vanish/>
      <w:sz w:val="16"/>
      <w:szCs w:val="16"/>
    </w:rPr>
  </w:style>
  <w:style w:type="character" w:customStyle="1" w:styleId="184">
    <w:name w:val="正文文本 3 字符"/>
    <w:link w:val="18"/>
    <w:qFormat/>
    <w:uiPriority w:val="0"/>
    <w:rPr>
      <w:kern w:val="2"/>
      <w:sz w:val="16"/>
      <w:szCs w:val="16"/>
    </w:rPr>
  </w:style>
  <w:style w:type="character" w:customStyle="1" w:styleId="185">
    <w:name w:val="HTML 预设格式 字符"/>
    <w:link w:val="36"/>
    <w:qFormat/>
    <w:uiPriority w:val="0"/>
    <w:rPr>
      <w:rFonts w:ascii="宋体" w:hAnsi="宋体" w:cs="宋体"/>
      <w:sz w:val="24"/>
      <w:szCs w:val="24"/>
    </w:rPr>
  </w:style>
  <w:style w:type="character" w:customStyle="1" w:styleId="186">
    <w:name w:val="纯文本 Char1"/>
    <w:qFormat/>
    <w:uiPriority w:val="0"/>
    <w:rPr>
      <w:rFonts w:ascii="宋体" w:hAnsi="Courier New" w:eastAsia="宋体" w:cs="Courier New"/>
      <w:kern w:val="2"/>
      <w:sz w:val="21"/>
      <w:szCs w:val="21"/>
      <w:lang w:val="en-US" w:eastAsia="zh-CN" w:bidi="ar-SA"/>
    </w:rPr>
  </w:style>
  <w:style w:type="character" w:customStyle="1" w:styleId="187">
    <w:name w:val="zbggmain style9"/>
    <w:qFormat/>
    <w:uiPriority w:val="0"/>
  </w:style>
  <w:style w:type="character" w:customStyle="1" w:styleId="188">
    <w:name w:val="页脚 字符"/>
    <w:link w:val="30"/>
    <w:qFormat/>
    <w:uiPriority w:val="99"/>
    <w:rPr>
      <w:rFonts w:eastAsia="宋体"/>
      <w:kern w:val="2"/>
      <w:sz w:val="18"/>
      <w:szCs w:val="18"/>
      <w:lang w:val="en-US" w:eastAsia="zh-CN" w:bidi="ar-SA"/>
    </w:rPr>
  </w:style>
  <w:style w:type="character" w:customStyle="1" w:styleId="189">
    <w:name w:val="个人撰写风格"/>
    <w:qFormat/>
    <w:uiPriority w:val="0"/>
    <w:rPr>
      <w:rFonts w:ascii="Arial" w:hAnsi="Arial" w:eastAsia="宋体" w:cs="Arial"/>
      <w:color w:val="auto"/>
      <w:sz w:val="20"/>
    </w:rPr>
  </w:style>
  <w:style w:type="character" w:customStyle="1" w:styleId="190">
    <w:name w:val="标题 4 Char"/>
    <w:qFormat/>
    <w:uiPriority w:val="0"/>
    <w:rPr>
      <w:rFonts w:ascii="Arial" w:hAnsi="Arial" w:eastAsia="宋体"/>
      <w:b/>
      <w:bCs/>
      <w:kern w:val="2"/>
      <w:sz w:val="24"/>
      <w:szCs w:val="28"/>
      <w:lang w:val="en-US" w:eastAsia="zh-CN" w:bidi="ar-SA"/>
    </w:rPr>
  </w:style>
  <w:style w:type="character" w:customStyle="1" w:styleId="191">
    <w:name w:val="font61"/>
    <w:qFormat/>
    <w:uiPriority w:val="0"/>
    <w:rPr>
      <w:rFonts w:hint="default" w:ascii="Times New Roman" w:hAnsi="Times New Roman" w:cs="Times New Roman"/>
      <w:color w:val="000000"/>
      <w:sz w:val="20"/>
      <w:szCs w:val="20"/>
      <w:u w:val="none"/>
    </w:rPr>
  </w:style>
  <w:style w:type="character" w:customStyle="1" w:styleId="192">
    <w:name w:val="批注主题 字符"/>
    <w:link w:val="39"/>
    <w:qFormat/>
    <w:uiPriority w:val="0"/>
    <w:rPr>
      <w:b/>
      <w:bCs/>
      <w:kern w:val="2"/>
      <w:sz w:val="21"/>
      <w:szCs w:val="24"/>
    </w:rPr>
  </w:style>
  <w:style w:type="character" w:customStyle="1" w:styleId="193">
    <w:name w:val="font21"/>
    <w:qFormat/>
    <w:uiPriority w:val="0"/>
    <w:rPr>
      <w:rFonts w:hint="eastAsia" w:ascii="宋体" w:hAnsi="宋体" w:eastAsia="宋体" w:cs="宋体"/>
      <w:color w:val="000000"/>
      <w:sz w:val="20"/>
      <w:szCs w:val="20"/>
      <w:u w:val="none"/>
    </w:rPr>
  </w:style>
  <w:style w:type="character" w:customStyle="1" w:styleId="194">
    <w:name w:val="正文（首行缩进两字）1 Char"/>
    <w:qFormat/>
    <w:uiPriority w:val="0"/>
    <w:rPr>
      <w:rFonts w:ascii="宋体" w:eastAsia="宋体"/>
      <w:sz w:val="34"/>
      <w:lang w:val="en-US" w:eastAsia="zh-CN" w:bidi="ar-SA"/>
    </w:rPr>
  </w:style>
  <w:style w:type="character" w:customStyle="1" w:styleId="195">
    <w:name w:val="ALT+Z Char"/>
    <w:qFormat/>
    <w:locked/>
    <w:uiPriority w:val="0"/>
    <w:rPr>
      <w:rFonts w:eastAsia="宋体"/>
      <w:kern w:val="2"/>
      <w:sz w:val="21"/>
      <w:lang w:val="en-US" w:eastAsia="zh-CN" w:bidi="ar-SA"/>
    </w:rPr>
  </w:style>
  <w:style w:type="character" w:customStyle="1" w:styleId="196">
    <w:name w:val="Char Char4"/>
    <w:qFormat/>
    <w:uiPriority w:val="0"/>
    <w:rPr>
      <w:rFonts w:eastAsia="宋体"/>
      <w:kern w:val="2"/>
      <w:sz w:val="18"/>
      <w:szCs w:val="18"/>
      <w:lang w:val="en-US" w:eastAsia="zh-CN" w:bidi="ar-SA"/>
    </w:rPr>
  </w:style>
  <w:style w:type="character" w:customStyle="1" w:styleId="197">
    <w:name w:val="fontstrikethrough"/>
    <w:basedOn w:val="44"/>
    <w:qFormat/>
    <w:uiPriority w:val="0"/>
    <w:rPr>
      <w:strike/>
    </w:rPr>
  </w:style>
  <w:style w:type="character" w:customStyle="1" w:styleId="198">
    <w:name w:val="fontborder"/>
    <w:basedOn w:val="44"/>
    <w:qFormat/>
    <w:uiPriority w:val="0"/>
    <w:rPr>
      <w:bdr w:val="single" w:color="000000" w:sz="6" w:space="0"/>
    </w:rPr>
  </w:style>
  <w:style w:type="character" w:customStyle="1" w:styleId="199">
    <w:name w:val="font"/>
    <w:basedOn w:val="44"/>
    <w:qFormat/>
    <w:uiPriority w:val="0"/>
  </w:style>
  <w:style w:type="character" w:customStyle="1" w:styleId="200">
    <w:name w:val="font1"/>
    <w:basedOn w:val="44"/>
    <w:qFormat/>
    <w:uiPriority w:val="0"/>
  </w:style>
  <w:style w:type="character" w:customStyle="1" w:styleId="201">
    <w:name w:val="gwds_nopic"/>
    <w:basedOn w:val="44"/>
    <w:qFormat/>
    <w:uiPriority w:val="0"/>
  </w:style>
  <w:style w:type="character" w:customStyle="1" w:styleId="202">
    <w:name w:val="gwds_nopic1"/>
    <w:basedOn w:val="44"/>
    <w:qFormat/>
    <w:uiPriority w:val="0"/>
  </w:style>
  <w:style w:type="character" w:customStyle="1" w:styleId="203">
    <w:name w:val="gwds_nopic2"/>
    <w:basedOn w:val="44"/>
    <w:qFormat/>
    <w:uiPriority w:val="0"/>
    <w:rPr>
      <w:rFonts w:ascii="宋体 ! important" w:hAnsi="宋体 ! important" w:eastAsia="宋体 ! important" w:cs="宋体 ! important"/>
      <w:color w:val="454545"/>
      <w:sz w:val="21"/>
      <w:szCs w:val="21"/>
    </w:rPr>
  </w:style>
  <w:style w:type="character" w:customStyle="1" w:styleId="204">
    <w:name w:val="hover17"/>
    <w:basedOn w:val="44"/>
    <w:qFormat/>
    <w:uiPriority w:val="0"/>
    <w:rPr>
      <w:color w:val="025291"/>
    </w:rPr>
  </w:style>
  <w:style w:type="character" w:customStyle="1" w:styleId="205">
    <w:name w:val="place"/>
    <w:basedOn w:val="44"/>
    <w:qFormat/>
    <w:uiPriority w:val="0"/>
    <w:rPr>
      <w:rFonts w:ascii="微软雅黑" w:hAnsi="微软雅黑" w:eastAsia="微软雅黑" w:cs="微软雅黑"/>
      <w:color w:val="888888"/>
      <w:sz w:val="25"/>
      <w:szCs w:val="25"/>
    </w:rPr>
  </w:style>
  <w:style w:type="character" w:customStyle="1" w:styleId="206">
    <w:name w:val="place1"/>
    <w:basedOn w:val="44"/>
    <w:qFormat/>
    <w:uiPriority w:val="0"/>
  </w:style>
  <w:style w:type="character" w:customStyle="1" w:styleId="207">
    <w:name w:val="place2"/>
    <w:basedOn w:val="44"/>
    <w:qFormat/>
    <w:uiPriority w:val="0"/>
  </w:style>
  <w:style w:type="character" w:customStyle="1" w:styleId="208">
    <w:name w:val="place3"/>
    <w:basedOn w:val="44"/>
    <w:qFormat/>
    <w:uiPriority w:val="0"/>
  </w:style>
  <w:style w:type="character" w:customStyle="1" w:styleId="209">
    <w:name w:val="noline"/>
    <w:basedOn w:val="44"/>
    <w:qFormat/>
    <w:uiPriority w:val="0"/>
  </w:style>
  <w:style w:type="character" w:customStyle="1" w:styleId="210">
    <w:name w:val="hover18"/>
    <w:basedOn w:val="44"/>
    <w:qFormat/>
    <w:uiPriority w:val="0"/>
    <w:rPr>
      <w:color w:val="025291"/>
    </w:rPr>
  </w:style>
  <w:style w:type="paragraph" w:customStyle="1" w:styleId="211">
    <w:name w:val="列表段落2"/>
    <w:basedOn w:val="1"/>
    <w:qFormat/>
    <w:uiPriority w:val="99"/>
    <w:pPr>
      <w:ind w:firstLine="420" w:firstLineChars="200"/>
    </w:pPr>
  </w:style>
  <w:style w:type="paragraph" w:customStyle="1" w:styleId="212">
    <w:name w:val="列表段落3"/>
    <w:basedOn w:val="1"/>
    <w:qFormat/>
    <w:uiPriority w:val="99"/>
    <w:pPr>
      <w:ind w:firstLine="420" w:firstLineChars="200"/>
    </w:pPr>
  </w:style>
  <w:style w:type="paragraph" w:customStyle="1" w:styleId="213">
    <w:name w:val="无间隔1"/>
    <w:qFormat/>
    <w:uiPriority w:val="1"/>
    <w:pPr>
      <w:widowControl w:val="0"/>
      <w:spacing w:line="360" w:lineRule="exact"/>
      <w:jc w:val="both"/>
    </w:pPr>
    <w:rPr>
      <w:rFonts w:ascii="Times New Roman" w:hAnsi="Times New Roman" w:eastAsia="宋体" w:cs="Times New Roman"/>
      <w:kern w:val="2"/>
      <w:sz w:val="21"/>
      <w:szCs w:val="24"/>
      <w:lang w:val="en-US" w:eastAsia="zh-CN" w:bidi="ar-SA"/>
    </w:rPr>
  </w:style>
  <w:style w:type="paragraph" w:customStyle="1" w:styleId="214">
    <w:name w:val="列出段落1"/>
    <w:basedOn w:val="1"/>
    <w:qFormat/>
    <w:uiPriority w:val="34"/>
    <w:pPr>
      <w:ind w:firstLine="420" w:firstLineChars="200"/>
    </w:pPr>
  </w:style>
  <w:style w:type="paragraph" w:customStyle="1" w:styleId="215">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customStyle="1" w:styleId="216">
    <w:name w:val="纯文本1"/>
    <w:basedOn w:val="1"/>
    <w:qFormat/>
    <w:uiPriority w:val="0"/>
    <w:rPr>
      <w:sz w:val="18"/>
      <w:szCs w:val="18"/>
    </w:rPr>
  </w:style>
  <w:style w:type="paragraph" w:customStyle="1" w:styleId="217">
    <w:name w:val="需求文书正文"/>
    <w:basedOn w:val="1"/>
    <w:qFormat/>
    <w:uiPriority w:val="0"/>
    <w:pPr>
      <w:widowControl/>
      <w:spacing w:line="480" w:lineRule="exact"/>
      <w:ind w:firstLine="200" w:firstLineChars="200"/>
      <w:jc w:val="left"/>
    </w:pPr>
    <w:rPr>
      <w:rFonts w:ascii="仿宋" w:hAnsi="仿宋" w:eastAsia="仿宋" w:cs="Times New Roman"/>
      <w:iCs/>
      <w:kern w:val="0"/>
      <w:sz w:val="24"/>
      <w:szCs w:val="28"/>
      <w:u w:val="single"/>
    </w:rPr>
  </w:style>
  <w:style w:type="paragraph" w:customStyle="1" w:styleId="218">
    <w:name w:val="WPSOffice手动目录 1"/>
    <w:qFormat/>
    <w:uiPriority w:val="0"/>
    <w:pPr>
      <w:ind w:leftChars="0"/>
    </w:pPr>
    <w:rPr>
      <w:rFonts w:ascii="Times New Roman" w:hAnsi="Times New Roman" w:eastAsia="宋体" w:cs="Times New Roman"/>
      <w:sz w:val="20"/>
      <w:szCs w:val="20"/>
    </w:rPr>
  </w:style>
  <w:style w:type="paragraph" w:customStyle="1" w:styleId="219">
    <w:name w:val="WPSOffice手动目录 2"/>
    <w:qFormat/>
    <w:uiPriority w:val="0"/>
    <w:pPr>
      <w:ind w:leftChars="200"/>
    </w:pPr>
    <w:rPr>
      <w:rFonts w:ascii="Times New Roman" w:hAnsi="Times New Roman" w:eastAsia="宋体" w:cs="Times New Roman"/>
      <w:sz w:val="20"/>
      <w:szCs w:val="20"/>
    </w:rPr>
  </w:style>
  <w:style w:type="character" w:customStyle="1" w:styleId="220">
    <w:name w:val="15"/>
    <w:basedOn w:val="44"/>
    <w:qFormat/>
    <w:uiPriority w:val="0"/>
    <w:rPr>
      <w:rFonts w:hint="default" w:ascii="Calibri" w:hAnsi="Calibri" w:cs="Calibri"/>
    </w:rPr>
  </w:style>
  <w:style w:type="character" w:customStyle="1" w:styleId="221">
    <w:name w:val="10"/>
    <w:basedOn w:val="44"/>
    <w:qFormat/>
    <w:uiPriority w:val="0"/>
    <w:rPr>
      <w:rFonts w:hint="default" w:ascii="Calibri" w:hAnsi="Calibri" w:cs="Calibri"/>
    </w:rPr>
  </w:style>
  <w:style w:type="paragraph" w:customStyle="1" w:styleId="222">
    <w:name w:val="null3"/>
    <w:hidden/>
    <w:qFormat/>
    <w:uiPriority w:val="0"/>
    <w:rPr>
      <w:rFonts w:hint="eastAsia" w:asciiTheme="minorHAnsi" w:hAnsiTheme="minorHAnsi" w:eastAsiaTheme="minorEastAsia" w:cstheme="minorBidi"/>
      <w:lang w:val="en-US" w:eastAsia="zh-Hans"/>
    </w:rPr>
  </w:style>
  <w:style w:type="character" w:customStyle="1" w:styleId="223">
    <w:name w:val="font91"/>
    <w:basedOn w:val="44"/>
    <w:qFormat/>
    <w:uiPriority w:val="0"/>
    <w:rPr>
      <w:rFonts w:hint="eastAsia" w:ascii="宋体" w:hAnsi="宋体" w:eastAsia="宋体" w:cs="宋体"/>
      <w:b/>
      <w:bCs/>
      <w:color w:val="000000"/>
      <w:sz w:val="24"/>
      <w:szCs w:val="24"/>
      <w:u w:val="single"/>
    </w:rPr>
  </w:style>
  <w:style w:type="character" w:customStyle="1" w:styleId="224">
    <w:name w:val="font101"/>
    <w:basedOn w:val="44"/>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microsoft.com/office/2011/relationships/people" Target="people.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37</Pages>
  <Words>4821</Words>
  <Characters>5152</Characters>
  <Lines>1</Lines>
  <Paragraphs>1</Paragraphs>
  <TotalTime>49</TotalTime>
  <ScaleCrop>false</ScaleCrop>
  <LinksUpToDate>false</LinksUpToDate>
  <CharactersWithSpaces>5549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2022-03-31T16:20:00Z</dcterms:created>
  <dc:creator>yx</dc:creator>
  <cp:lastModifiedBy>海绵宝宝</cp:lastModifiedBy>
  <cp:lastPrinted>2024-10-30T02:56:00Z</cp:lastPrinted>
  <dcterms:modified xsi:type="dcterms:W3CDTF">2024-10-31T01:18:25Z</dcterms:modified>
  <dc:title>云南红塔烟叶物资有限责任公司</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A391FF6FEFFC4DA485DF3B90873A7FEA_13</vt:lpwstr>
  </property>
</Properties>
</file>