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04C1" w:rsidRDefault="00BE04C1">
      <w:pPr>
        <w:spacing w:line="360" w:lineRule="auto"/>
        <w:jc w:val="left"/>
        <w:rPr>
          <w:rFonts w:ascii="宋体" w:eastAsia="宋体" w:hAnsi="宋体"/>
          <w:bCs/>
          <w:sz w:val="24"/>
        </w:rPr>
      </w:pPr>
    </w:p>
    <w:p w:rsidR="00BE04C1" w:rsidRDefault="00BE04C1">
      <w:pPr>
        <w:spacing w:line="360" w:lineRule="auto"/>
        <w:jc w:val="right"/>
        <w:rPr>
          <w:rFonts w:ascii="宋体" w:eastAsia="宋体" w:hAnsi="宋体"/>
          <w:b/>
          <w:sz w:val="32"/>
          <w:szCs w:val="32"/>
        </w:rPr>
      </w:pPr>
    </w:p>
    <w:p w:rsidR="00BE04C1" w:rsidRDefault="00BE04C1">
      <w:pPr>
        <w:spacing w:line="360" w:lineRule="auto"/>
        <w:rPr>
          <w:rFonts w:ascii="宋体" w:hAnsi="宋体"/>
          <w:sz w:val="24"/>
        </w:rPr>
      </w:pPr>
    </w:p>
    <w:p w:rsidR="00BE04C1" w:rsidRDefault="00BE04C1">
      <w:pPr>
        <w:spacing w:line="360" w:lineRule="auto"/>
        <w:jc w:val="center"/>
        <w:outlineLvl w:val="0"/>
        <w:rPr>
          <w:rFonts w:ascii="宋体" w:hAnsi="宋体"/>
          <w:b/>
          <w:kern w:val="0"/>
          <w:sz w:val="52"/>
          <w:szCs w:val="52"/>
          <w:u w:val="single"/>
        </w:rPr>
      </w:pPr>
    </w:p>
    <w:p w:rsidR="00BE04C1" w:rsidRDefault="00CE4F64">
      <w:pPr>
        <w:spacing w:line="360" w:lineRule="auto"/>
        <w:jc w:val="center"/>
        <w:outlineLvl w:val="0"/>
        <w:rPr>
          <w:rFonts w:ascii="宋体" w:hAnsi="宋体"/>
          <w:b/>
          <w:kern w:val="0"/>
          <w:sz w:val="52"/>
          <w:szCs w:val="52"/>
          <w:u w:val="single"/>
        </w:rPr>
      </w:pPr>
      <w:bookmarkStart w:id="0" w:name="_Toc19165"/>
      <w:bookmarkStart w:id="1" w:name="_Toc6944"/>
      <w:bookmarkStart w:id="2" w:name="_Toc6251"/>
      <w:r>
        <w:rPr>
          <w:rFonts w:ascii="宋体" w:hAnsi="宋体" w:hint="eastAsia"/>
          <w:b/>
          <w:kern w:val="0"/>
          <w:sz w:val="52"/>
          <w:szCs w:val="52"/>
          <w:u w:val="single"/>
        </w:rPr>
        <w:t>宋潮不夜城</w:t>
      </w:r>
      <w:r>
        <w:rPr>
          <w:rFonts w:ascii="宋体" w:hAnsi="宋体" w:hint="eastAsia"/>
          <w:b/>
          <w:kern w:val="0"/>
          <w:sz w:val="52"/>
          <w:szCs w:val="52"/>
          <w:u w:val="single"/>
        </w:rPr>
        <w:t>2025</w:t>
      </w:r>
      <w:r>
        <w:rPr>
          <w:rFonts w:ascii="宋体" w:hAnsi="宋体" w:hint="eastAsia"/>
          <w:b/>
          <w:kern w:val="0"/>
          <w:sz w:val="52"/>
          <w:szCs w:val="52"/>
          <w:u w:val="single"/>
        </w:rPr>
        <w:t>年春节营销活动</w:t>
      </w:r>
      <w:bookmarkEnd w:id="0"/>
      <w:bookmarkEnd w:id="1"/>
      <w:bookmarkEnd w:id="2"/>
    </w:p>
    <w:p w:rsidR="00BE04C1" w:rsidRPr="00660A80" w:rsidRDefault="00CE4F64">
      <w:pPr>
        <w:spacing w:line="360" w:lineRule="auto"/>
        <w:jc w:val="center"/>
        <w:outlineLvl w:val="0"/>
        <w:rPr>
          <w:rFonts w:ascii="宋体" w:hAnsi="宋体"/>
          <w:b/>
          <w:kern w:val="0"/>
          <w:sz w:val="52"/>
          <w:szCs w:val="52"/>
          <w:u w:val="single"/>
        </w:rPr>
      </w:pPr>
      <w:r w:rsidRPr="00660A80">
        <w:rPr>
          <w:rFonts w:ascii="宋体" w:hAnsi="宋体" w:hint="eastAsia"/>
          <w:b/>
          <w:kern w:val="0"/>
          <w:sz w:val="52"/>
          <w:szCs w:val="52"/>
          <w:u w:val="single"/>
        </w:rPr>
        <w:t>招标代理服务</w:t>
      </w:r>
    </w:p>
    <w:p w:rsidR="00BE04C1" w:rsidRDefault="00BE04C1">
      <w:pPr>
        <w:pStyle w:val="26"/>
      </w:pPr>
    </w:p>
    <w:p w:rsidR="00BE04C1" w:rsidRDefault="00BE04C1">
      <w:pPr>
        <w:spacing w:line="360" w:lineRule="auto"/>
        <w:rPr>
          <w:rFonts w:ascii="宋体" w:hAnsi="宋体"/>
          <w:sz w:val="24"/>
        </w:rPr>
      </w:pPr>
    </w:p>
    <w:p w:rsidR="00BE04C1" w:rsidRDefault="00BE04C1">
      <w:pPr>
        <w:pStyle w:val="afb"/>
      </w:pPr>
    </w:p>
    <w:p w:rsidR="00BE04C1" w:rsidRDefault="00BE04C1">
      <w:pPr>
        <w:spacing w:line="360" w:lineRule="auto"/>
        <w:rPr>
          <w:rFonts w:ascii="宋体" w:hAnsi="宋体"/>
          <w:sz w:val="24"/>
        </w:rPr>
      </w:pPr>
    </w:p>
    <w:p w:rsidR="00BE04C1" w:rsidRDefault="00CE4F64">
      <w:pPr>
        <w:spacing w:line="360" w:lineRule="auto"/>
        <w:jc w:val="center"/>
        <w:rPr>
          <w:rFonts w:ascii="黑体" w:eastAsia="黑体" w:hAnsi="黑体" w:cs="黑体"/>
          <w:b/>
          <w:bCs/>
          <w:sz w:val="72"/>
          <w:szCs w:val="72"/>
        </w:rPr>
      </w:pPr>
      <w:r>
        <w:rPr>
          <w:rFonts w:ascii="黑体" w:eastAsia="黑体" w:hAnsi="黑体" w:cs="黑体" w:hint="eastAsia"/>
          <w:b/>
          <w:bCs/>
          <w:sz w:val="72"/>
          <w:szCs w:val="72"/>
        </w:rPr>
        <w:t>公开询价采购</w:t>
      </w:r>
      <w:r>
        <w:rPr>
          <w:rFonts w:ascii="黑体" w:eastAsia="黑体" w:hAnsi="黑体" w:cs="黑体" w:hint="eastAsia"/>
          <w:b/>
          <w:bCs/>
          <w:sz w:val="72"/>
          <w:szCs w:val="72"/>
        </w:rPr>
        <w:t>文件</w:t>
      </w:r>
    </w:p>
    <w:p w:rsidR="00BE04C1" w:rsidRDefault="00CE4F64">
      <w:pPr>
        <w:snapToGrid w:val="0"/>
        <w:spacing w:line="360" w:lineRule="auto"/>
        <w:ind w:right="-82"/>
        <w:jc w:val="center"/>
        <w:rPr>
          <w:rFonts w:ascii="宋体" w:hAnsi="宋体"/>
          <w:b/>
          <w:sz w:val="24"/>
        </w:rPr>
      </w:pPr>
      <w:r>
        <w:rPr>
          <w:rFonts w:ascii="宋体" w:hAnsi="宋体" w:hint="eastAsia"/>
          <w:b/>
          <w:sz w:val="24"/>
        </w:rPr>
        <w:t xml:space="preserve"> </w:t>
      </w:r>
    </w:p>
    <w:p w:rsidR="00BE04C1" w:rsidRDefault="00BE04C1">
      <w:pPr>
        <w:spacing w:line="360" w:lineRule="auto"/>
        <w:rPr>
          <w:rFonts w:ascii="宋体" w:hAnsi="宋体"/>
          <w:sz w:val="24"/>
        </w:rPr>
      </w:pPr>
    </w:p>
    <w:p w:rsidR="00BE04C1" w:rsidRDefault="00BE04C1"/>
    <w:p w:rsidR="00BE04C1" w:rsidRDefault="00BE04C1">
      <w:pPr>
        <w:spacing w:line="360" w:lineRule="auto"/>
        <w:rPr>
          <w:rFonts w:ascii="宋体" w:hAnsi="宋体"/>
          <w:sz w:val="24"/>
        </w:rPr>
      </w:pPr>
    </w:p>
    <w:p w:rsidR="00BE04C1" w:rsidRDefault="00CE4F64">
      <w:pPr>
        <w:spacing w:line="720" w:lineRule="exact"/>
        <w:ind w:firstLineChars="600" w:firstLine="1838"/>
        <w:rPr>
          <w:rFonts w:ascii="宋体" w:hAnsi="宋体"/>
          <w:b/>
          <w:bCs/>
          <w:w w:val="95"/>
          <w:sz w:val="32"/>
          <w:szCs w:val="32"/>
          <w:u w:val="single"/>
        </w:rPr>
      </w:pPr>
      <w:r>
        <w:rPr>
          <w:rFonts w:ascii="宋体" w:hAnsi="宋体" w:hint="eastAsia"/>
          <w:b/>
          <w:bCs/>
          <w:w w:val="95"/>
          <w:sz w:val="32"/>
          <w:szCs w:val="32"/>
        </w:rPr>
        <w:t>采购</w:t>
      </w:r>
      <w:r>
        <w:rPr>
          <w:rFonts w:ascii="宋体" w:hAnsi="宋体" w:hint="eastAsia"/>
          <w:b/>
          <w:bCs/>
          <w:w w:val="95"/>
          <w:sz w:val="32"/>
          <w:szCs w:val="32"/>
        </w:rPr>
        <w:t>人：</w:t>
      </w:r>
      <w:r>
        <w:rPr>
          <w:rFonts w:ascii="宋体" w:hAnsi="宋体" w:hint="eastAsia"/>
          <w:b/>
          <w:bCs/>
          <w:w w:val="95"/>
          <w:sz w:val="32"/>
          <w:szCs w:val="32"/>
          <w:u w:val="single"/>
        </w:rPr>
        <w:t xml:space="preserve"> </w:t>
      </w:r>
      <w:r>
        <w:rPr>
          <w:rFonts w:ascii="宋体" w:hAnsi="宋体" w:hint="eastAsia"/>
          <w:b/>
          <w:bCs/>
          <w:w w:val="95"/>
          <w:sz w:val="32"/>
          <w:szCs w:val="32"/>
          <w:u w:val="single"/>
        </w:rPr>
        <w:t>赣州宋潮景区管理有限公司</w:t>
      </w:r>
      <w:r>
        <w:rPr>
          <w:rFonts w:ascii="宋体" w:hAnsi="宋体" w:hint="eastAsia"/>
          <w:b/>
          <w:bCs/>
          <w:w w:val="95"/>
          <w:sz w:val="32"/>
          <w:szCs w:val="32"/>
          <w:u w:val="single"/>
        </w:rPr>
        <w:t xml:space="preserve"> </w:t>
      </w:r>
    </w:p>
    <w:p w:rsidR="00BE04C1" w:rsidRDefault="00CE4F64">
      <w:pPr>
        <w:pStyle w:val="afb"/>
        <w:spacing w:after="0" w:line="720" w:lineRule="exact"/>
        <w:ind w:firstLineChars="600" w:firstLine="1838"/>
        <w:rPr>
          <w:rFonts w:ascii="宋体" w:hAnsi="宋体"/>
          <w:b/>
          <w:bCs/>
          <w:w w:val="95"/>
          <w:sz w:val="32"/>
          <w:szCs w:val="32"/>
        </w:rPr>
      </w:pPr>
      <w:r>
        <w:rPr>
          <w:rFonts w:ascii="宋体" w:hAnsi="宋体" w:hint="eastAsia"/>
          <w:b/>
          <w:bCs/>
          <w:w w:val="95"/>
          <w:sz w:val="32"/>
          <w:szCs w:val="32"/>
        </w:rPr>
        <w:t>时</w:t>
      </w:r>
      <w:r>
        <w:rPr>
          <w:rFonts w:ascii="宋体" w:hAnsi="宋体" w:hint="eastAsia"/>
          <w:b/>
          <w:bCs/>
          <w:w w:val="95"/>
          <w:sz w:val="32"/>
          <w:szCs w:val="32"/>
        </w:rPr>
        <w:t xml:space="preserve">  </w:t>
      </w:r>
      <w:r>
        <w:rPr>
          <w:rFonts w:ascii="宋体" w:hAnsi="宋体" w:hint="eastAsia"/>
          <w:b/>
          <w:bCs/>
          <w:w w:val="95"/>
          <w:sz w:val="32"/>
          <w:szCs w:val="32"/>
        </w:rPr>
        <w:t>间：</w:t>
      </w:r>
      <w:r>
        <w:rPr>
          <w:rFonts w:ascii="宋体" w:hAnsi="宋体" w:hint="eastAsia"/>
          <w:b/>
          <w:bCs/>
          <w:w w:val="95"/>
          <w:sz w:val="32"/>
          <w:szCs w:val="32"/>
          <w:u w:val="single"/>
        </w:rPr>
        <w:t xml:space="preserve"> 2024  </w:t>
      </w:r>
      <w:r>
        <w:rPr>
          <w:rFonts w:ascii="宋体" w:hAnsi="宋体" w:hint="eastAsia"/>
          <w:b/>
          <w:bCs/>
          <w:w w:val="95"/>
          <w:sz w:val="32"/>
          <w:szCs w:val="32"/>
        </w:rPr>
        <w:t>年</w:t>
      </w:r>
      <w:r>
        <w:rPr>
          <w:rFonts w:ascii="宋体" w:hAnsi="宋体" w:hint="eastAsia"/>
          <w:b/>
          <w:bCs/>
          <w:w w:val="95"/>
          <w:sz w:val="32"/>
          <w:szCs w:val="32"/>
          <w:u w:val="single"/>
        </w:rPr>
        <w:t xml:space="preserve">  12  </w:t>
      </w:r>
      <w:r>
        <w:rPr>
          <w:rFonts w:ascii="宋体" w:hAnsi="宋体" w:hint="eastAsia"/>
          <w:b/>
          <w:bCs/>
          <w:w w:val="95"/>
          <w:sz w:val="32"/>
          <w:szCs w:val="32"/>
        </w:rPr>
        <w:t>月</w:t>
      </w:r>
    </w:p>
    <w:p w:rsidR="00BE04C1" w:rsidRDefault="00CE4F64">
      <w:pPr>
        <w:spacing w:line="720" w:lineRule="exact"/>
        <w:ind w:firstLineChars="600" w:firstLine="1838"/>
        <w:rPr>
          <w:sz w:val="18"/>
          <w:szCs w:val="21"/>
          <w:u w:val="single"/>
        </w:rPr>
      </w:pPr>
      <w:r>
        <w:rPr>
          <w:rFonts w:ascii="宋体" w:hAnsi="宋体" w:hint="eastAsia"/>
          <w:b/>
          <w:bCs/>
          <w:w w:val="95"/>
          <w:sz w:val="32"/>
          <w:szCs w:val="32"/>
        </w:rPr>
        <w:t>联系电话：</w:t>
      </w:r>
      <w:r>
        <w:rPr>
          <w:rFonts w:ascii="宋体" w:hAnsi="宋体" w:hint="eastAsia"/>
          <w:b/>
          <w:bCs/>
          <w:w w:val="95"/>
          <w:sz w:val="32"/>
          <w:szCs w:val="32"/>
          <w:u w:val="single"/>
        </w:rPr>
        <w:t xml:space="preserve"> 15216105601  </w:t>
      </w:r>
    </w:p>
    <w:p w:rsidR="00BE04C1" w:rsidRDefault="00BE04C1">
      <w:pPr>
        <w:spacing w:line="360" w:lineRule="auto"/>
        <w:jc w:val="center"/>
        <w:rPr>
          <w:rFonts w:ascii="宋体" w:hAnsi="宋体"/>
          <w:b/>
          <w:sz w:val="24"/>
        </w:rPr>
      </w:pPr>
    </w:p>
    <w:p w:rsidR="00BE04C1" w:rsidRDefault="00BE04C1">
      <w:pPr>
        <w:spacing w:line="360" w:lineRule="auto"/>
        <w:jc w:val="center"/>
        <w:rPr>
          <w:rFonts w:ascii="宋体" w:hAnsi="宋体"/>
          <w:b/>
          <w:sz w:val="24"/>
        </w:rPr>
      </w:pPr>
    </w:p>
    <w:p w:rsidR="00BE04C1" w:rsidRDefault="00BE04C1">
      <w:pPr>
        <w:spacing w:line="360" w:lineRule="auto"/>
        <w:jc w:val="center"/>
        <w:rPr>
          <w:rFonts w:ascii="宋体" w:hAnsi="宋体"/>
          <w:b/>
          <w:sz w:val="24"/>
        </w:rPr>
      </w:pPr>
    </w:p>
    <w:p w:rsidR="00BE04C1" w:rsidRDefault="00BE04C1">
      <w:pPr>
        <w:spacing w:line="360" w:lineRule="auto"/>
        <w:jc w:val="center"/>
        <w:rPr>
          <w:rFonts w:ascii="宋体" w:hAnsi="宋体"/>
          <w:b/>
          <w:sz w:val="24"/>
        </w:rPr>
      </w:pPr>
    </w:p>
    <w:p w:rsidR="00BE04C1" w:rsidRDefault="00BE04C1">
      <w:pPr>
        <w:spacing w:line="360" w:lineRule="auto"/>
        <w:jc w:val="center"/>
        <w:rPr>
          <w:rFonts w:ascii="宋体" w:hAnsi="宋体"/>
          <w:b/>
          <w:sz w:val="24"/>
        </w:rPr>
      </w:pPr>
    </w:p>
    <w:p w:rsidR="00BE04C1" w:rsidRDefault="00CE4F64">
      <w:pPr>
        <w:jc w:val="center"/>
        <w:rPr>
          <w:sz w:val="36"/>
          <w:szCs w:val="36"/>
        </w:rPr>
      </w:pPr>
      <w:bookmarkStart w:id="3" w:name="_Toc7080"/>
      <w:r>
        <w:rPr>
          <w:rFonts w:ascii="宋体" w:eastAsia="宋体" w:hAnsi="宋体"/>
          <w:sz w:val="36"/>
          <w:szCs w:val="36"/>
        </w:rPr>
        <w:lastRenderedPageBreak/>
        <w:t>目录</w:t>
      </w:r>
    </w:p>
    <w:p w:rsidR="00BE04C1" w:rsidRDefault="00CE4F64">
      <w:pPr>
        <w:pStyle w:val="WPSOffice1"/>
        <w:tabs>
          <w:tab w:val="right" w:leader="dot" w:pos="8306"/>
        </w:tabs>
        <w:rPr>
          <w:b/>
        </w:rPr>
      </w:pPr>
      <w:r>
        <w:fldChar w:fldCharType="begin"/>
      </w:r>
      <w:r>
        <w:instrText xml:space="preserve">TOC \o "1-2" \h \u </w:instrText>
      </w:r>
      <w:r>
        <w:fldChar w:fldCharType="separate"/>
      </w:r>
    </w:p>
    <w:p w:rsidR="00BE04C1" w:rsidRDefault="00CE4F64">
      <w:pPr>
        <w:pStyle w:val="WPSOffice1"/>
        <w:tabs>
          <w:tab w:val="right" w:leader="dot" w:pos="8306"/>
        </w:tabs>
        <w:rPr>
          <w:b/>
        </w:rPr>
      </w:pPr>
      <w:hyperlink w:anchor="_Toc3077" w:history="1">
        <w:r>
          <w:rPr>
            <w:rFonts w:eastAsia="黑体" w:hAnsi="黑体"/>
            <w:b/>
            <w:szCs w:val="32"/>
          </w:rPr>
          <w:t>第一章</w:t>
        </w:r>
        <w:r>
          <w:rPr>
            <w:rFonts w:eastAsia="黑体" w:hint="eastAsia"/>
            <w:b/>
            <w:szCs w:val="32"/>
          </w:rPr>
          <w:t xml:space="preserve">  </w:t>
        </w:r>
        <w:r>
          <w:rPr>
            <w:rFonts w:eastAsia="黑体" w:hAnsi="黑体" w:hint="eastAsia"/>
            <w:b/>
            <w:szCs w:val="32"/>
          </w:rPr>
          <w:t>询价须知</w:t>
        </w:r>
        <w:r>
          <w:rPr>
            <w:b/>
          </w:rPr>
          <w:tab/>
        </w:r>
        <w:r>
          <w:rPr>
            <w:b/>
          </w:rPr>
          <w:fldChar w:fldCharType="begin"/>
        </w:r>
        <w:r>
          <w:rPr>
            <w:b/>
          </w:rPr>
          <w:instrText xml:space="preserve"> PAGEREF _Toc3077 \h </w:instrText>
        </w:r>
        <w:r>
          <w:rPr>
            <w:b/>
          </w:rPr>
        </w:r>
        <w:r>
          <w:rPr>
            <w:b/>
          </w:rPr>
          <w:fldChar w:fldCharType="separate"/>
        </w:r>
        <w:r>
          <w:rPr>
            <w:b/>
          </w:rPr>
          <w:t>2</w:t>
        </w:r>
        <w:r>
          <w:rPr>
            <w:b/>
          </w:rPr>
          <w:fldChar w:fldCharType="end"/>
        </w:r>
      </w:hyperlink>
    </w:p>
    <w:p w:rsidR="00BE04C1" w:rsidRDefault="00CE4F64">
      <w:pPr>
        <w:pStyle w:val="WPSOffice2"/>
        <w:tabs>
          <w:tab w:val="right" w:leader="dot" w:pos="8306"/>
        </w:tabs>
        <w:ind w:left="420"/>
      </w:pPr>
      <w:hyperlink w:anchor="_Toc22537" w:history="1">
        <w:r>
          <w:rPr>
            <w:rFonts w:ascii="楷体" w:eastAsia="楷体" w:hAnsi="楷体" w:cs="楷体" w:hint="eastAsia"/>
            <w:bCs/>
            <w:szCs w:val="32"/>
            <w:lang w:eastAsia="zh-Hans"/>
          </w:rPr>
          <w:t>一、</w:t>
        </w:r>
        <w:r>
          <w:rPr>
            <w:rFonts w:ascii="楷体" w:eastAsia="楷体" w:hAnsi="楷体" w:cs="楷体" w:hint="eastAsia"/>
            <w:bCs/>
            <w:szCs w:val="32"/>
            <w:lang w:eastAsia="zh-Hans"/>
          </w:rPr>
          <w:t xml:space="preserve"> </w:t>
        </w:r>
        <w:r>
          <w:rPr>
            <w:rFonts w:ascii="楷体" w:eastAsia="楷体" w:hAnsi="楷体" w:cs="楷体" w:hint="eastAsia"/>
            <w:bCs/>
            <w:szCs w:val="32"/>
          </w:rPr>
          <w:t>采购</w:t>
        </w:r>
        <w:r>
          <w:rPr>
            <w:rFonts w:ascii="楷体" w:eastAsia="楷体" w:hAnsi="楷体" w:cs="楷体" w:hint="eastAsia"/>
            <w:bCs/>
            <w:szCs w:val="32"/>
            <w:lang w:eastAsia="zh-Hans"/>
          </w:rPr>
          <w:t>内容：</w:t>
        </w:r>
        <w:r>
          <w:tab/>
        </w:r>
        <w:r>
          <w:fldChar w:fldCharType="begin"/>
        </w:r>
        <w:r>
          <w:instrText xml:space="preserve"> PAGEREF _Toc22537 \h </w:instrText>
        </w:r>
        <w:r>
          <w:fldChar w:fldCharType="separate"/>
        </w:r>
        <w:r>
          <w:t>3</w:t>
        </w:r>
        <w:r>
          <w:fldChar w:fldCharType="end"/>
        </w:r>
      </w:hyperlink>
    </w:p>
    <w:p w:rsidR="00BE04C1" w:rsidRDefault="00CE4F64">
      <w:pPr>
        <w:pStyle w:val="WPSOffice2"/>
        <w:tabs>
          <w:tab w:val="right" w:leader="dot" w:pos="8306"/>
        </w:tabs>
        <w:ind w:left="420"/>
      </w:pPr>
      <w:hyperlink w:anchor="_Toc3240" w:history="1">
        <w:r>
          <w:rPr>
            <w:rFonts w:ascii="楷体" w:eastAsia="楷体" w:hAnsi="楷体" w:cs="楷体" w:hint="eastAsia"/>
            <w:bCs/>
            <w:szCs w:val="32"/>
          </w:rPr>
          <w:t>二、</w:t>
        </w:r>
        <w:r>
          <w:rPr>
            <w:rFonts w:ascii="楷体" w:eastAsia="楷体" w:hAnsi="楷体" w:cs="楷体" w:hint="eastAsia"/>
            <w:bCs/>
            <w:szCs w:val="32"/>
          </w:rPr>
          <w:t xml:space="preserve"> </w:t>
        </w:r>
        <w:r>
          <w:rPr>
            <w:rFonts w:ascii="楷体" w:eastAsia="楷体" w:hAnsi="楷体" w:cs="楷体" w:hint="eastAsia"/>
            <w:bCs/>
            <w:szCs w:val="32"/>
          </w:rPr>
          <w:t>供应商资格条件：</w:t>
        </w:r>
        <w:r>
          <w:tab/>
        </w:r>
        <w:r>
          <w:fldChar w:fldCharType="begin"/>
        </w:r>
        <w:r>
          <w:instrText xml:space="preserve"> PAGEREF _Toc3240 \h </w:instrText>
        </w:r>
        <w:r>
          <w:fldChar w:fldCharType="separate"/>
        </w:r>
        <w:r>
          <w:t>3</w:t>
        </w:r>
        <w:r>
          <w:fldChar w:fldCharType="end"/>
        </w:r>
      </w:hyperlink>
    </w:p>
    <w:p w:rsidR="00BE04C1" w:rsidRDefault="00CE4F64">
      <w:pPr>
        <w:pStyle w:val="WPSOffice2"/>
        <w:tabs>
          <w:tab w:val="right" w:leader="dot" w:pos="8306"/>
        </w:tabs>
        <w:ind w:left="420"/>
      </w:pPr>
      <w:hyperlink w:anchor="_Toc26361" w:history="1">
        <w:r>
          <w:rPr>
            <w:rFonts w:ascii="楷体" w:eastAsia="楷体" w:hAnsi="楷体" w:cs="楷体" w:hint="eastAsia"/>
            <w:bCs/>
            <w:szCs w:val="32"/>
          </w:rPr>
          <w:t>三、</w:t>
        </w:r>
        <w:r>
          <w:rPr>
            <w:rFonts w:ascii="楷体" w:eastAsia="楷体" w:hAnsi="楷体" w:cs="楷体" w:hint="eastAsia"/>
            <w:bCs/>
            <w:szCs w:val="32"/>
          </w:rPr>
          <w:t xml:space="preserve"> </w:t>
        </w:r>
        <w:r>
          <w:rPr>
            <w:rFonts w:ascii="楷体" w:eastAsia="楷体" w:hAnsi="楷体" w:cs="楷体" w:hint="eastAsia"/>
            <w:bCs/>
            <w:szCs w:val="32"/>
          </w:rPr>
          <w:t>拟派人员资格要求：</w:t>
        </w:r>
        <w:r>
          <w:tab/>
        </w:r>
        <w:r>
          <w:fldChar w:fldCharType="begin"/>
        </w:r>
        <w:r>
          <w:instrText xml:space="preserve"> PAGEREF _Toc26361 \h </w:instrText>
        </w:r>
        <w:r>
          <w:fldChar w:fldCharType="separate"/>
        </w:r>
        <w:r>
          <w:t>4</w:t>
        </w:r>
        <w:r>
          <w:fldChar w:fldCharType="end"/>
        </w:r>
      </w:hyperlink>
    </w:p>
    <w:p w:rsidR="00BE04C1" w:rsidRDefault="00CE4F64">
      <w:pPr>
        <w:pStyle w:val="WPSOffice2"/>
        <w:tabs>
          <w:tab w:val="right" w:leader="dot" w:pos="8306"/>
        </w:tabs>
        <w:ind w:left="420"/>
      </w:pPr>
      <w:hyperlink w:anchor="_Toc26856" w:history="1">
        <w:r>
          <w:rPr>
            <w:rFonts w:ascii="楷体" w:eastAsia="楷体" w:hAnsi="楷体" w:cs="楷体" w:hint="eastAsia"/>
            <w:bCs/>
            <w:szCs w:val="32"/>
          </w:rPr>
          <w:t>四、</w:t>
        </w:r>
        <w:r>
          <w:rPr>
            <w:rFonts w:ascii="楷体" w:eastAsia="楷体" w:hAnsi="楷体" w:cs="楷体" w:hint="eastAsia"/>
            <w:bCs/>
            <w:szCs w:val="32"/>
          </w:rPr>
          <w:t xml:space="preserve"> </w:t>
        </w:r>
        <w:r>
          <w:rPr>
            <w:rFonts w:ascii="楷体" w:eastAsia="楷体" w:hAnsi="楷体" w:cs="楷体" w:hint="eastAsia"/>
            <w:bCs/>
            <w:szCs w:val="32"/>
          </w:rPr>
          <w:t>询价文件获取：</w:t>
        </w:r>
        <w:r>
          <w:tab/>
        </w:r>
        <w:r>
          <w:fldChar w:fldCharType="begin"/>
        </w:r>
        <w:r>
          <w:instrText xml:space="preserve"> PAGEREF _Toc26856 \h </w:instrText>
        </w:r>
        <w:r>
          <w:fldChar w:fldCharType="separate"/>
        </w:r>
        <w:r>
          <w:t>4</w:t>
        </w:r>
        <w:r>
          <w:fldChar w:fldCharType="end"/>
        </w:r>
      </w:hyperlink>
    </w:p>
    <w:p w:rsidR="00BE04C1" w:rsidRDefault="00CE4F64">
      <w:pPr>
        <w:pStyle w:val="WPSOffice2"/>
        <w:tabs>
          <w:tab w:val="right" w:leader="dot" w:pos="8306"/>
        </w:tabs>
        <w:ind w:left="420"/>
      </w:pPr>
      <w:hyperlink w:anchor="_Toc1062" w:history="1">
        <w:r>
          <w:rPr>
            <w:rFonts w:ascii="楷体" w:eastAsia="楷体" w:hAnsi="楷体" w:cs="楷体" w:hint="eastAsia"/>
            <w:bCs/>
            <w:szCs w:val="32"/>
          </w:rPr>
          <w:t>五、</w:t>
        </w:r>
        <w:r>
          <w:rPr>
            <w:rFonts w:ascii="楷体" w:eastAsia="楷体" w:hAnsi="楷体" w:cs="楷体" w:hint="eastAsia"/>
            <w:bCs/>
            <w:szCs w:val="32"/>
          </w:rPr>
          <w:t xml:space="preserve"> </w:t>
        </w:r>
        <w:r>
          <w:rPr>
            <w:rFonts w:ascii="楷体" w:eastAsia="楷体" w:hAnsi="楷体" w:cs="楷体" w:hint="eastAsia"/>
            <w:bCs/>
            <w:szCs w:val="32"/>
          </w:rPr>
          <w:t>响应文件：</w:t>
        </w:r>
        <w:r>
          <w:tab/>
        </w:r>
        <w:r>
          <w:fldChar w:fldCharType="begin"/>
        </w:r>
        <w:r>
          <w:instrText xml:space="preserve"> PAGEREF _Toc1062 \h </w:instrText>
        </w:r>
        <w:r>
          <w:fldChar w:fldCharType="separate"/>
        </w:r>
        <w:r>
          <w:t>4</w:t>
        </w:r>
        <w:r>
          <w:fldChar w:fldCharType="end"/>
        </w:r>
      </w:hyperlink>
    </w:p>
    <w:p w:rsidR="00BE04C1" w:rsidRDefault="00CE4F64">
      <w:pPr>
        <w:pStyle w:val="WPSOffice2"/>
        <w:tabs>
          <w:tab w:val="right" w:leader="dot" w:pos="8306"/>
        </w:tabs>
        <w:ind w:left="420"/>
      </w:pPr>
      <w:hyperlink w:anchor="_Toc5175" w:history="1">
        <w:r>
          <w:rPr>
            <w:rFonts w:ascii="楷体" w:eastAsia="楷体" w:hAnsi="楷体" w:cs="楷体" w:hint="eastAsia"/>
            <w:bCs/>
            <w:szCs w:val="32"/>
          </w:rPr>
          <w:t>六、</w:t>
        </w:r>
        <w:r>
          <w:rPr>
            <w:rFonts w:ascii="楷体" w:eastAsia="楷体" w:hAnsi="楷体" w:cs="楷体" w:hint="eastAsia"/>
            <w:bCs/>
            <w:szCs w:val="32"/>
          </w:rPr>
          <w:t xml:space="preserve"> </w:t>
        </w:r>
        <w:r>
          <w:rPr>
            <w:rFonts w:ascii="楷体" w:eastAsia="楷体" w:hAnsi="楷体" w:cs="楷体" w:hint="eastAsia"/>
            <w:bCs/>
            <w:szCs w:val="32"/>
          </w:rPr>
          <w:t>现场踏勘：</w:t>
        </w:r>
        <w:r>
          <w:tab/>
        </w:r>
        <w:r>
          <w:fldChar w:fldCharType="begin"/>
        </w:r>
        <w:r>
          <w:instrText xml:space="preserve"> PAGEREF _Toc5175 \h </w:instrText>
        </w:r>
        <w:r>
          <w:fldChar w:fldCharType="separate"/>
        </w:r>
        <w:r>
          <w:t>4</w:t>
        </w:r>
        <w:r>
          <w:fldChar w:fldCharType="end"/>
        </w:r>
      </w:hyperlink>
    </w:p>
    <w:p w:rsidR="00BE04C1" w:rsidRDefault="00CE4F64">
      <w:pPr>
        <w:pStyle w:val="WPSOffice2"/>
        <w:tabs>
          <w:tab w:val="right" w:leader="dot" w:pos="8306"/>
        </w:tabs>
        <w:ind w:left="420"/>
      </w:pPr>
      <w:hyperlink w:anchor="_Toc26105" w:history="1">
        <w:r>
          <w:rPr>
            <w:rFonts w:ascii="楷体" w:eastAsia="楷体" w:hAnsi="楷体" w:cs="楷体" w:hint="eastAsia"/>
            <w:bCs/>
            <w:szCs w:val="32"/>
          </w:rPr>
          <w:t>七、</w:t>
        </w:r>
        <w:r>
          <w:rPr>
            <w:rFonts w:ascii="楷体" w:eastAsia="楷体" w:hAnsi="楷体" w:cs="楷体" w:hint="eastAsia"/>
            <w:bCs/>
            <w:szCs w:val="32"/>
          </w:rPr>
          <w:t xml:space="preserve"> </w:t>
        </w:r>
        <w:r>
          <w:rPr>
            <w:rFonts w:ascii="楷体" w:eastAsia="楷体" w:hAnsi="楷体" w:cs="楷体" w:hint="eastAsia"/>
            <w:bCs/>
            <w:szCs w:val="32"/>
          </w:rPr>
          <w:t>询价文件澄清或答疑：</w:t>
        </w:r>
        <w:r>
          <w:tab/>
        </w:r>
        <w:r>
          <w:fldChar w:fldCharType="begin"/>
        </w:r>
        <w:r>
          <w:instrText xml:space="preserve"> PAGEREF _Toc26105 \h </w:instrText>
        </w:r>
        <w:r>
          <w:fldChar w:fldCharType="separate"/>
        </w:r>
        <w:r>
          <w:t>5</w:t>
        </w:r>
        <w:r>
          <w:fldChar w:fldCharType="end"/>
        </w:r>
      </w:hyperlink>
    </w:p>
    <w:p w:rsidR="00BE04C1" w:rsidRDefault="00CE4F64">
      <w:pPr>
        <w:pStyle w:val="WPSOffice2"/>
        <w:tabs>
          <w:tab w:val="right" w:leader="dot" w:pos="8306"/>
        </w:tabs>
        <w:ind w:left="420"/>
      </w:pPr>
      <w:hyperlink w:anchor="_Toc9026" w:history="1">
        <w:r>
          <w:rPr>
            <w:rFonts w:ascii="楷体" w:eastAsia="楷体" w:hAnsi="楷体" w:cs="楷体" w:hint="eastAsia"/>
            <w:bCs/>
            <w:szCs w:val="32"/>
          </w:rPr>
          <w:t>八、</w:t>
        </w:r>
        <w:r>
          <w:rPr>
            <w:rFonts w:ascii="楷体" w:eastAsia="楷体" w:hAnsi="楷体" w:cs="楷体" w:hint="eastAsia"/>
            <w:bCs/>
            <w:szCs w:val="32"/>
          </w:rPr>
          <w:t xml:space="preserve"> </w:t>
        </w:r>
        <w:r>
          <w:rPr>
            <w:rFonts w:ascii="楷体" w:eastAsia="楷体" w:hAnsi="楷体" w:cs="楷体" w:hint="eastAsia"/>
            <w:bCs/>
            <w:szCs w:val="32"/>
          </w:rPr>
          <w:t>询价时间、地点：</w:t>
        </w:r>
        <w:r>
          <w:tab/>
        </w:r>
        <w:r>
          <w:fldChar w:fldCharType="begin"/>
        </w:r>
        <w:r>
          <w:instrText xml:space="preserve"> PAGEREF _Toc9026 \h </w:instrText>
        </w:r>
        <w:r>
          <w:fldChar w:fldCharType="separate"/>
        </w:r>
        <w:r>
          <w:t>5</w:t>
        </w:r>
        <w:r>
          <w:fldChar w:fldCharType="end"/>
        </w:r>
      </w:hyperlink>
    </w:p>
    <w:p w:rsidR="00BE04C1" w:rsidRDefault="00CE4F64">
      <w:pPr>
        <w:pStyle w:val="WPSOffice2"/>
        <w:tabs>
          <w:tab w:val="right" w:leader="dot" w:pos="8306"/>
        </w:tabs>
        <w:ind w:left="420"/>
      </w:pPr>
      <w:hyperlink w:anchor="_Toc7230" w:history="1">
        <w:r>
          <w:rPr>
            <w:rFonts w:ascii="楷体" w:eastAsia="楷体" w:hAnsi="楷体" w:cs="楷体" w:hint="eastAsia"/>
            <w:bCs/>
            <w:szCs w:val="32"/>
          </w:rPr>
          <w:t>九、</w:t>
        </w:r>
        <w:r>
          <w:rPr>
            <w:rFonts w:ascii="楷体" w:eastAsia="楷体" w:hAnsi="楷体" w:cs="楷体" w:hint="eastAsia"/>
            <w:bCs/>
            <w:szCs w:val="32"/>
          </w:rPr>
          <w:t xml:space="preserve"> </w:t>
        </w:r>
        <w:r>
          <w:rPr>
            <w:rFonts w:ascii="楷体" w:eastAsia="楷体" w:hAnsi="楷体" w:cs="楷体" w:hint="eastAsia"/>
            <w:bCs/>
            <w:szCs w:val="32"/>
          </w:rPr>
          <w:t>询价</w:t>
        </w:r>
        <w:r>
          <w:rPr>
            <w:rFonts w:ascii="楷体" w:eastAsia="楷体" w:hAnsi="楷体" w:cs="楷体" w:hint="eastAsia"/>
            <w:bCs/>
            <w:szCs w:val="32"/>
            <w:lang w:eastAsia="zh-Hans"/>
          </w:rPr>
          <w:t>保证金</w:t>
        </w:r>
        <w:r>
          <w:rPr>
            <w:rFonts w:ascii="楷体" w:eastAsia="楷体" w:hAnsi="楷体" w:cs="楷体" w:hint="eastAsia"/>
            <w:bCs/>
            <w:szCs w:val="32"/>
          </w:rPr>
          <w:t>：</w:t>
        </w:r>
        <w:r>
          <w:tab/>
        </w:r>
        <w:r>
          <w:fldChar w:fldCharType="begin"/>
        </w:r>
        <w:r>
          <w:instrText xml:space="preserve"> PAGEREF _Toc7230 \h </w:instrText>
        </w:r>
        <w:r>
          <w:fldChar w:fldCharType="separate"/>
        </w:r>
        <w:r>
          <w:t>5</w:t>
        </w:r>
        <w:r>
          <w:fldChar w:fldCharType="end"/>
        </w:r>
      </w:hyperlink>
    </w:p>
    <w:p w:rsidR="00BE04C1" w:rsidRDefault="00CE4F64">
      <w:pPr>
        <w:pStyle w:val="WPSOffice2"/>
        <w:tabs>
          <w:tab w:val="right" w:leader="dot" w:pos="8306"/>
        </w:tabs>
        <w:ind w:left="420"/>
      </w:pPr>
      <w:hyperlink w:anchor="_Toc3380" w:history="1">
        <w:r>
          <w:rPr>
            <w:rFonts w:ascii="楷体" w:eastAsia="楷体" w:hAnsi="楷体" w:cs="楷体" w:hint="eastAsia"/>
            <w:bCs/>
            <w:szCs w:val="32"/>
            <w:lang w:eastAsia="zh-Hans"/>
          </w:rPr>
          <w:t>十、</w:t>
        </w:r>
        <w:r>
          <w:rPr>
            <w:rFonts w:ascii="楷体" w:eastAsia="楷体" w:hAnsi="楷体" w:cs="楷体" w:hint="eastAsia"/>
            <w:bCs/>
            <w:szCs w:val="32"/>
            <w:lang w:eastAsia="zh-Hans"/>
          </w:rPr>
          <w:t xml:space="preserve"> </w:t>
        </w:r>
        <w:r>
          <w:rPr>
            <w:rFonts w:ascii="楷体" w:eastAsia="楷体" w:hAnsi="楷体" w:cs="楷体" w:hint="eastAsia"/>
            <w:bCs/>
            <w:szCs w:val="32"/>
            <w:lang w:eastAsia="zh-Hans"/>
          </w:rPr>
          <w:t>联系方式：</w:t>
        </w:r>
        <w:r>
          <w:tab/>
        </w:r>
        <w:r>
          <w:fldChar w:fldCharType="begin"/>
        </w:r>
        <w:r>
          <w:instrText xml:space="preserve"> PAGEREF _Toc3380 \h </w:instrText>
        </w:r>
        <w:r>
          <w:fldChar w:fldCharType="separate"/>
        </w:r>
        <w:r>
          <w:t>6</w:t>
        </w:r>
        <w:r>
          <w:fldChar w:fldCharType="end"/>
        </w:r>
      </w:hyperlink>
    </w:p>
    <w:p w:rsidR="00BE04C1" w:rsidRDefault="00CE4F64">
      <w:pPr>
        <w:pStyle w:val="WPSOffice1"/>
        <w:tabs>
          <w:tab w:val="right" w:leader="dot" w:pos="8306"/>
        </w:tabs>
        <w:rPr>
          <w:b/>
        </w:rPr>
      </w:pPr>
      <w:hyperlink w:anchor="_Toc16627" w:history="1">
        <w:r>
          <w:rPr>
            <w:rFonts w:eastAsia="黑体" w:hAnsi="黑体" w:hint="eastAsia"/>
            <w:b/>
            <w:szCs w:val="32"/>
          </w:rPr>
          <w:t>第二章</w:t>
        </w:r>
        <w:r>
          <w:rPr>
            <w:rFonts w:eastAsia="黑体" w:hAnsi="黑体" w:hint="eastAsia"/>
            <w:b/>
            <w:szCs w:val="32"/>
          </w:rPr>
          <w:t xml:space="preserve">  </w:t>
        </w:r>
        <w:r>
          <w:rPr>
            <w:rFonts w:eastAsia="黑体" w:hAnsi="黑体" w:hint="eastAsia"/>
            <w:b/>
            <w:szCs w:val="32"/>
          </w:rPr>
          <w:t>询价</w:t>
        </w:r>
        <w:r>
          <w:rPr>
            <w:rFonts w:eastAsia="黑体" w:hAnsi="黑体" w:hint="eastAsia"/>
            <w:b/>
            <w:szCs w:val="32"/>
          </w:rPr>
          <w:t>程序和方法</w:t>
        </w:r>
        <w:r>
          <w:rPr>
            <w:b/>
          </w:rPr>
          <w:tab/>
        </w:r>
        <w:r>
          <w:rPr>
            <w:b/>
          </w:rPr>
          <w:fldChar w:fldCharType="begin"/>
        </w:r>
        <w:r>
          <w:rPr>
            <w:b/>
          </w:rPr>
          <w:instrText xml:space="preserve"> PAGEREF _Toc16627 \h </w:instrText>
        </w:r>
        <w:r>
          <w:rPr>
            <w:b/>
          </w:rPr>
        </w:r>
        <w:r>
          <w:rPr>
            <w:b/>
          </w:rPr>
          <w:fldChar w:fldCharType="separate"/>
        </w:r>
        <w:r>
          <w:rPr>
            <w:b/>
          </w:rPr>
          <w:t>7</w:t>
        </w:r>
        <w:r>
          <w:rPr>
            <w:b/>
          </w:rPr>
          <w:fldChar w:fldCharType="end"/>
        </w:r>
      </w:hyperlink>
    </w:p>
    <w:p w:rsidR="00BE04C1" w:rsidRDefault="00CE4F64">
      <w:pPr>
        <w:pStyle w:val="WPSOffice2"/>
        <w:tabs>
          <w:tab w:val="right" w:leader="dot" w:pos="8306"/>
        </w:tabs>
        <w:ind w:left="420"/>
      </w:pPr>
      <w:hyperlink w:anchor="_Toc17731" w:history="1">
        <w:r>
          <w:rPr>
            <w:rFonts w:ascii="楷体" w:eastAsia="楷体" w:hAnsi="楷体" w:cs="楷体" w:hint="eastAsia"/>
            <w:szCs w:val="32"/>
          </w:rPr>
          <w:t>1.</w:t>
        </w:r>
        <w:r>
          <w:rPr>
            <w:rFonts w:ascii="楷体" w:eastAsia="楷体" w:hAnsi="楷体" w:cs="楷体" w:hint="eastAsia"/>
            <w:szCs w:val="32"/>
          </w:rPr>
          <w:t>编制依据</w:t>
        </w:r>
        <w:r>
          <w:tab/>
        </w:r>
        <w:r>
          <w:fldChar w:fldCharType="begin"/>
        </w:r>
        <w:r>
          <w:instrText xml:space="preserve"> PAGEREF _Toc17731 \h </w:instrText>
        </w:r>
        <w:r>
          <w:fldChar w:fldCharType="separate"/>
        </w:r>
        <w:r>
          <w:t>7</w:t>
        </w:r>
        <w:r>
          <w:fldChar w:fldCharType="end"/>
        </w:r>
      </w:hyperlink>
    </w:p>
    <w:p w:rsidR="00BE04C1" w:rsidRDefault="00CE4F64">
      <w:pPr>
        <w:pStyle w:val="WPSOffice2"/>
        <w:tabs>
          <w:tab w:val="right" w:leader="dot" w:pos="8306"/>
        </w:tabs>
        <w:ind w:left="420"/>
      </w:pPr>
      <w:hyperlink w:anchor="_Toc14554" w:history="1">
        <w:r>
          <w:rPr>
            <w:rFonts w:ascii="楷体" w:eastAsia="楷体" w:hAnsi="楷体" w:cs="楷体" w:hint="eastAsia"/>
            <w:szCs w:val="32"/>
          </w:rPr>
          <w:t>2.</w:t>
        </w:r>
        <w:r>
          <w:rPr>
            <w:rFonts w:ascii="楷体" w:eastAsia="楷体" w:hAnsi="楷体" w:cs="楷体" w:hint="eastAsia"/>
            <w:szCs w:val="32"/>
          </w:rPr>
          <w:t>定义</w:t>
        </w:r>
        <w:r>
          <w:tab/>
        </w:r>
        <w:r>
          <w:fldChar w:fldCharType="begin"/>
        </w:r>
        <w:r>
          <w:instrText xml:space="preserve"> PAGEREF _Toc14554 \h </w:instrText>
        </w:r>
        <w:r>
          <w:fldChar w:fldCharType="separate"/>
        </w:r>
        <w:r>
          <w:t>7</w:t>
        </w:r>
        <w:r>
          <w:fldChar w:fldCharType="end"/>
        </w:r>
      </w:hyperlink>
    </w:p>
    <w:p w:rsidR="00BE04C1" w:rsidRDefault="00CE4F64">
      <w:pPr>
        <w:pStyle w:val="WPSOffice2"/>
        <w:tabs>
          <w:tab w:val="right" w:leader="dot" w:pos="8306"/>
        </w:tabs>
        <w:ind w:left="420"/>
      </w:pPr>
      <w:hyperlink w:anchor="_Toc32497" w:history="1">
        <w:r>
          <w:rPr>
            <w:rFonts w:ascii="楷体" w:eastAsia="楷体" w:hAnsi="楷体" w:cs="楷体" w:hint="eastAsia"/>
            <w:szCs w:val="32"/>
          </w:rPr>
          <w:t>3.</w:t>
        </w:r>
        <w:r>
          <w:rPr>
            <w:rFonts w:ascii="楷体" w:eastAsia="楷体" w:hAnsi="楷体" w:cs="楷体" w:hint="eastAsia"/>
            <w:szCs w:val="32"/>
          </w:rPr>
          <w:t>响应文件的构成</w:t>
        </w:r>
        <w:r>
          <w:tab/>
        </w:r>
        <w:r>
          <w:fldChar w:fldCharType="begin"/>
        </w:r>
        <w:r>
          <w:instrText xml:space="preserve"> PAGEREF _Toc32497 \h </w:instrText>
        </w:r>
        <w:r>
          <w:fldChar w:fldCharType="separate"/>
        </w:r>
        <w:r>
          <w:t>7</w:t>
        </w:r>
        <w:r>
          <w:fldChar w:fldCharType="end"/>
        </w:r>
      </w:hyperlink>
    </w:p>
    <w:p w:rsidR="00BE04C1" w:rsidRDefault="00CE4F64">
      <w:pPr>
        <w:pStyle w:val="WPSOffice2"/>
        <w:tabs>
          <w:tab w:val="right" w:leader="dot" w:pos="8306"/>
        </w:tabs>
        <w:ind w:left="420"/>
      </w:pPr>
      <w:hyperlink w:anchor="_Toc8898" w:history="1">
        <w:r>
          <w:rPr>
            <w:rFonts w:ascii="楷体" w:eastAsia="楷体" w:hAnsi="楷体" w:cs="楷体" w:hint="eastAsia"/>
            <w:szCs w:val="32"/>
          </w:rPr>
          <w:t>4.</w:t>
        </w:r>
        <w:r>
          <w:rPr>
            <w:rFonts w:ascii="楷体" w:eastAsia="楷体" w:hAnsi="楷体" w:cs="楷体" w:hint="eastAsia"/>
            <w:szCs w:val="32"/>
          </w:rPr>
          <w:t>询价文件澄清</w:t>
        </w:r>
        <w:r>
          <w:tab/>
        </w:r>
        <w:r>
          <w:fldChar w:fldCharType="begin"/>
        </w:r>
        <w:r>
          <w:instrText xml:space="preserve"> PAGEREF _Toc8898 \h </w:instrText>
        </w:r>
        <w:r>
          <w:fldChar w:fldCharType="separate"/>
        </w:r>
        <w:r>
          <w:t>7</w:t>
        </w:r>
        <w:r>
          <w:fldChar w:fldCharType="end"/>
        </w:r>
      </w:hyperlink>
    </w:p>
    <w:p w:rsidR="00BE04C1" w:rsidRDefault="00CE4F64">
      <w:pPr>
        <w:pStyle w:val="WPSOffice2"/>
        <w:tabs>
          <w:tab w:val="right" w:leader="dot" w:pos="8306"/>
        </w:tabs>
        <w:ind w:left="420"/>
      </w:pPr>
      <w:hyperlink w:anchor="_Toc2817" w:history="1">
        <w:r>
          <w:rPr>
            <w:rFonts w:ascii="楷体" w:eastAsia="楷体" w:hAnsi="楷体" w:cs="楷体" w:hint="eastAsia"/>
            <w:szCs w:val="32"/>
          </w:rPr>
          <w:t>5.</w:t>
        </w:r>
        <w:r>
          <w:rPr>
            <w:rFonts w:ascii="楷体" w:eastAsia="楷体" w:hAnsi="楷体" w:cs="楷体" w:hint="eastAsia"/>
            <w:szCs w:val="32"/>
          </w:rPr>
          <w:t>响应文件的递交</w:t>
        </w:r>
        <w:r>
          <w:tab/>
        </w:r>
        <w:r>
          <w:fldChar w:fldCharType="begin"/>
        </w:r>
        <w:r>
          <w:instrText xml:space="preserve"> PAGEREF _Toc2817 \h </w:instrText>
        </w:r>
        <w:r>
          <w:fldChar w:fldCharType="separate"/>
        </w:r>
        <w:r>
          <w:t>7</w:t>
        </w:r>
        <w:r>
          <w:fldChar w:fldCharType="end"/>
        </w:r>
      </w:hyperlink>
    </w:p>
    <w:p w:rsidR="00BE04C1" w:rsidRDefault="00CE4F64">
      <w:pPr>
        <w:pStyle w:val="WPSOffice2"/>
        <w:tabs>
          <w:tab w:val="right" w:leader="dot" w:pos="8306"/>
        </w:tabs>
        <w:ind w:left="420"/>
      </w:pPr>
      <w:hyperlink w:anchor="_Toc30046" w:history="1">
        <w:r>
          <w:rPr>
            <w:rFonts w:ascii="楷体" w:eastAsia="楷体" w:hAnsi="楷体" w:cs="楷体" w:hint="eastAsia"/>
            <w:szCs w:val="32"/>
          </w:rPr>
          <w:t>6.</w:t>
        </w:r>
        <w:r>
          <w:rPr>
            <w:rFonts w:ascii="楷体" w:eastAsia="楷体" w:hAnsi="楷体" w:cs="楷体" w:hint="eastAsia"/>
            <w:szCs w:val="32"/>
          </w:rPr>
          <w:t>开标仪式</w:t>
        </w:r>
        <w:r>
          <w:tab/>
        </w:r>
        <w:r>
          <w:fldChar w:fldCharType="begin"/>
        </w:r>
        <w:r>
          <w:instrText xml:space="preserve"> PAGEREF _Toc30046 \h </w:instrText>
        </w:r>
        <w:r>
          <w:fldChar w:fldCharType="separate"/>
        </w:r>
        <w:r>
          <w:t>8</w:t>
        </w:r>
        <w:r>
          <w:fldChar w:fldCharType="end"/>
        </w:r>
      </w:hyperlink>
    </w:p>
    <w:p w:rsidR="00BE04C1" w:rsidRDefault="00CE4F64">
      <w:pPr>
        <w:pStyle w:val="WPSOffice2"/>
        <w:tabs>
          <w:tab w:val="right" w:leader="dot" w:pos="8306"/>
        </w:tabs>
        <w:ind w:left="420"/>
      </w:pPr>
      <w:hyperlink w:anchor="_Toc12905" w:history="1">
        <w:r>
          <w:rPr>
            <w:rFonts w:ascii="楷体" w:eastAsia="楷体" w:hAnsi="楷体" w:cs="楷体" w:hint="eastAsia"/>
            <w:szCs w:val="32"/>
          </w:rPr>
          <w:t>7.</w:t>
        </w:r>
        <w:r>
          <w:rPr>
            <w:rFonts w:ascii="楷体" w:eastAsia="楷体" w:hAnsi="楷体" w:cs="楷体" w:hint="eastAsia"/>
            <w:szCs w:val="32"/>
          </w:rPr>
          <w:t>成立评审小组</w:t>
        </w:r>
        <w:r>
          <w:tab/>
        </w:r>
        <w:r>
          <w:fldChar w:fldCharType="begin"/>
        </w:r>
        <w:r>
          <w:instrText xml:space="preserve"> PAGEREF _Toc12905 \h </w:instrText>
        </w:r>
        <w:r>
          <w:fldChar w:fldCharType="separate"/>
        </w:r>
        <w:r>
          <w:t>8</w:t>
        </w:r>
        <w:r>
          <w:fldChar w:fldCharType="end"/>
        </w:r>
      </w:hyperlink>
    </w:p>
    <w:p w:rsidR="00BE04C1" w:rsidRDefault="00CE4F64">
      <w:pPr>
        <w:pStyle w:val="WPSOffice2"/>
        <w:tabs>
          <w:tab w:val="right" w:leader="dot" w:pos="8306"/>
        </w:tabs>
        <w:ind w:left="420"/>
      </w:pPr>
      <w:hyperlink w:anchor="_Toc5783" w:history="1">
        <w:r>
          <w:rPr>
            <w:rFonts w:ascii="楷体" w:eastAsia="楷体" w:hAnsi="楷体" w:cs="楷体" w:hint="eastAsia"/>
            <w:szCs w:val="32"/>
          </w:rPr>
          <w:t>8.</w:t>
        </w:r>
        <w:r>
          <w:rPr>
            <w:rFonts w:ascii="楷体" w:eastAsia="楷体" w:hAnsi="楷体" w:cs="楷体" w:hint="eastAsia"/>
            <w:szCs w:val="32"/>
          </w:rPr>
          <w:t>响应文件的审查</w:t>
        </w:r>
        <w:r>
          <w:tab/>
        </w:r>
        <w:r>
          <w:fldChar w:fldCharType="begin"/>
        </w:r>
        <w:r>
          <w:instrText xml:space="preserve"> PAGEREF _Toc5783 \h </w:instrText>
        </w:r>
        <w:r>
          <w:fldChar w:fldCharType="separate"/>
        </w:r>
        <w:r>
          <w:t>8</w:t>
        </w:r>
        <w:r>
          <w:fldChar w:fldCharType="end"/>
        </w:r>
      </w:hyperlink>
    </w:p>
    <w:p w:rsidR="00BE04C1" w:rsidRDefault="00CE4F64">
      <w:pPr>
        <w:pStyle w:val="WPSOffice2"/>
        <w:tabs>
          <w:tab w:val="right" w:leader="dot" w:pos="8306"/>
        </w:tabs>
        <w:ind w:left="420"/>
      </w:pPr>
      <w:hyperlink w:anchor="_Toc10511" w:history="1">
        <w:r>
          <w:rPr>
            <w:rFonts w:ascii="楷体" w:eastAsia="楷体" w:hAnsi="楷体" w:cs="楷体" w:hint="eastAsia"/>
            <w:szCs w:val="32"/>
          </w:rPr>
          <w:t>9.</w:t>
        </w:r>
        <w:r>
          <w:rPr>
            <w:rFonts w:ascii="楷体" w:eastAsia="楷体" w:hAnsi="楷体" w:cs="楷体" w:hint="eastAsia"/>
            <w:szCs w:val="32"/>
          </w:rPr>
          <w:t>错误修正</w:t>
        </w:r>
        <w:r>
          <w:tab/>
        </w:r>
        <w:r>
          <w:fldChar w:fldCharType="begin"/>
        </w:r>
        <w:r>
          <w:instrText xml:space="preserve"> PAGEREF _Toc10511 \h </w:instrText>
        </w:r>
        <w:r>
          <w:fldChar w:fldCharType="separate"/>
        </w:r>
        <w:r>
          <w:t>8</w:t>
        </w:r>
        <w:r>
          <w:fldChar w:fldCharType="end"/>
        </w:r>
      </w:hyperlink>
    </w:p>
    <w:p w:rsidR="00BE04C1" w:rsidRDefault="00CE4F64">
      <w:pPr>
        <w:pStyle w:val="WPSOffice2"/>
        <w:tabs>
          <w:tab w:val="right" w:leader="dot" w:pos="8306"/>
        </w:tabs>
        <w:ind w:left="420"/>
      </w:pPr>
      <w:hyperlink w:anchor="_Toc16850" w:history="1">
        <w:r>
          <w:rPr>
            <w:rFonts w:ascii="楷体" w:eastAsia="楷体" w:hAnsi="楷体" w:cs="楷体" w:hint="eastAsia"/>
            <w:szCs w:val="32"/>
          </w:rPr>
          <w:t>10.</w:t>
        </w:r>
        <w:r>
          <w:rPr>
            <w:rFonts w:ascii="楷体" w:eastAsia="楷体" w:hAnsi="楷体" w:cs="楷体" w:hint="eastAsia"/>
            <w:szCs w:val="32"/>
          </w:rPr>
          <w:t>询价</w:t>
        </w:r>
        <w:r>
          <w:tab/>
        </w:r>
        <w:r>
          <w:fldChar w:fldCharType="begin"/>
        </w:r>
        <w:r>
          <w:instrText xml:space="preserve"> PAGEREF _Toc16850 \h </w:instrText>
        </w:r>
        <w:r>
          <w:fldChar w:fldCharType="separate"/>
        </w:r>
        <w:r>
          <w:t>9</w:t>
        </w:r>
        <w:r>
          <w:fldChar w:fldCharType="end"/>
        </w:r>
      </w:hyperlink>
    </w:p>
    <w:p w:rsidR="00BE04C1" w:rsidRDefault="00CE4F64">
      <w:pPr>
        <w:pStyle w:val="WPSOffice2"/>
        <w:tabs>
          <w:tab w:val="right" w:leader="dot" w:pos="8306"/>
        </w:tabs>
        <w:ind w:left="420"/>
      </w:pPr>
      <w:hyperlink w:anchor="_Toc8054" w:history="1">
        <w:r>
          <w:rPr>
            <w:rFonts w:ascii="楷体" w:eastAsia="楷体" w:hAnsi="楷体" w:cs="楷体" w:hint="eastAsia"/>
            <w:szCs w:val="32"/>
          </w:rPr>
          <w:t>11.</w:t>
        </w:r>
        <w:r>
          <w:rPr>
            <w:rFonts w:ascii="楷体" w:eastAsia="楷体" w:hAnsi="楷体" w:cs="楷体" w:hint="eastAsia"/>
            <w:szCs w:val="32"/>
          </w:rPr>
          <w:t>评审结果</w:t>
        </w:r>
        <w:r>
          <w:tab/>
        </w:r>
        <w:r>
          <w:fldChar w:fldCharType="begin"/>
        </w:r>
        <w:r>
          <w:instrText xml:space="preserve"> PAGEREF _Toc8054 \h </w:instrText>
        </w:r>
        <w:r>
          <w:fldChar w:fldCharType="separate"/>
        </w:r>
        <w:r>
          <w:t>10</w:t>
        </w:r>
        <w:r>
          <w:fldChar w:fldCharType="end"/>
        </w:r>
      </w:hyperlink>
    </w:p>
    <w:p w:rsidR="00BE04C1" w:rsidRDefault="00CE4F64">
      <w:pPr>
        <w:pStyle w:val="WPSOffice2"/>
        <w:tabs>
          <w:tab w:val="right" w:leader="dot" w:pos="8306"/>
        </w:tabs>
        <w:ind w:left="420"/>
      </w:pPr>
      <w:hyperlink w:anchor="_Toc1393" w:history="1">
        <w:r>
          <w:rPr>
            <w:rFonts w:ascii="楷体" w:eastAsia="楷体" w:hAnsi="楷体" w:cs="楷体" w:hint="eastAsia"/>
            <w:szCs w:val="32"/>
          </w:rPr>
          <w:t>12.</w:t>
        </w:r>
        <w:r>
          <w:rPr>
            <w:rFonts w:ascii="楷体" w:eastAsia="楷体" w:hAnsi="楷体" w:cs="楷体" w:hint="eastAsia"/>
            <w:szCs w:val="32"/>
          </w:rPr>
          <w:t>确定供应商</w:t>
        </w:r>
        <w:r>
          <w:tab/>
        </w:r>
        <w:r>
          <w:fldChar w:fldCharType="begin"/>
        </w:r>
        <w:r>
          <w:instrText xml:space="preserve"> PAGEREF _Toc1393 \h </w:instrText>
        </w:r>
        <w:r>
          <w:fldChar w:fldCharType="separate"/>
        </w:r>
        <w:r>
          <w:t>10</w:t>
        </w:r>
        <w:r>
          <w:fldChar w:fldCharType="end"/>
        </w:r>
      </w:hyperlink>
    </w:p>
    <w:p w:rsidR="00BE04C1" w:rsidRDefault="00CE4F64">
      <w:pPr>
        <w:pStyle w:val="WPSOffice2"/>
        <w:tabs>
          <w:tab w:val="right" w:leader="dot" w:pos="8306"/>
        </w:tabs>
        <w:ind w:left="420"/>
      </w:pPr>
      <w:hyperlink w:anchor="_Toc12989" w:history="1">
        <w:r>
          <w:rPr>
            <w:rFonts w:ascii="楷体" w:eastAsia="楷体" w:hAnsi="楷体" w:cs="楷体" w:hint="eastAsia"/>
            <w:szCs w:val="32"/>
          </w:rPr>
          <w:t>13.</w:t>
        </w:r>
        <w:r>
          <w:rPr>
            <w:rFonts w:ascii="楷体" w:eastAsia="楷体" w:hAnsi="楷体" w:cs="楷体" w:hint="eastAsia"/>
            <w:szCs w:val="32"/>
          </w:rPr>
          <w:t>发出成交通知书</w:t>
        </w:r>
        <w:r>
          <w:tab/>
        </w:r>
        <w:r>
          <w:fldChar w:fldCharType="begin"/>
        </w:r>
        <w:r>
          <w:instrText xml:space="preserve"> PAGEREF _Toc12989 \h </w:instrText>
        </w:r>
        <w:r>
          <w:fldChar w:fldCharType="separate"/>
        </w:r>
        <w:r>
          <w:t>10</w:t>
        </w:r>
        <w:r>
          <w:fldChar w:fldCharType="end"/>
        </w:r>
      </w:hyperlink>
    </w:p>
    <w:p w:rsidR="00BE04C1" w:rsidRDefault="00CE4F64">
      <w:pPr>
        <w:pStyle w:val="WPSOffice2"/>
        <w:tabs>
          <w:tab w:val="right" w:leader="dot" w:pos="8306"/>
        </w:tabs>
        <w:ind w:left="420"/>
      </w:pPr>
      <w:hyperlink w:anchor="_Toc14674" w:history="1">
        <w:r>
          <w:rPr>
            <w:rFonts w:ascii="楷体" w:eastAsia="楷体" w:hAnsi="楷体" w:cs="楷体" w:hint="eastAsia"/>
            <w:szCs w:val="32"/>
          </w:rPr>
          <w:t>14.</w:t>
        </w:r>
        <w:r>
          <w:rPr>
            <w:rFonts w:ascii="楷体" w:eastAsia="楷体" w:hAnsi="楷体" w:cs="楷体" w:hint="eastAsia"/>
            <w:szCs w:val="32"/>
          </w:rPr>
          <w:t>签订合同</w:t>
        </w:r>
        <w:r>
          <w:tab/>
        </w:r>
        <w:r>
          <w:fldChar w:fldCharType="begin"/>
        </w:r>
        <w:r>
          <w:instrText xml:space="preserve"> PAGEREF _Toc14674 \h </w:instrText>
        </w:r>
        <w:r>
          <w:fldChar w:fldCharType="separate"/>
        </w:r>
        <w:r>
          <w:t>10</w:t>
        </w:r>
        <w:r>
          <w:fldChar w:fldCharType="end"/>
        </w:r>
      </w:hyperlink>
    </w:p>
    <w:p w:rsidR="00BE04C1" w:rsidRDefault="00CE4F64">
      <w:pPr>
        <w:pStyle w:val="WPSOffice2"/>
        <w:tabs>
          <w:tab w:val="right" w:leader="dot" w:pos="8306"/>
        </w:tabs>
        <w:ind w:left="420"/>
      </w:pPr>
      <w:hyperlink w:anchor="_Toc13722" w:history="1">
        <w:r>
          <w:rPr>
            <w:rFonts w:ascii="楷体" w:eastAsia="楷体" w:hAnsi="楷体" w:cs="楷体" w:hint="eastAsia"/>
            <w:szCs w:val="32"/>
          </w:rPr>
          <w:t>15.</w:t>
        </w:r>
        <w:r>
          <w:rPr>
            <w:rFonts w:ascii="楷体" w:eastAsia="楷体" w:hAnsi="楷体" w:cs="楷体" w:hint="eastAsia"/>
            <w:szCs w:val="32"/>
          </w:rPr>
          <w:t>终止询价采购</w:t>
        </w:r>
        <w:r>
          <w:tab/>
        </w:r>
        <w:r>
          <w:fldChar w:fldCharType="begin"/>
        </w:r>
        <w:r>
          <w:instrText xml:space="preserve"> PAGEREF _Toc13722 \h </w:instrText>
        </w:r>
        <w:r>
          <w:fldChar w:fldCharType="separate"/>
        </w:r>
        <w:r>
          <w:t>11</w:t>
        </w:r>
        <w:r>
          <w:fldChar w:fldCharType="end"/>
        </w:r>
      </w:hyperlink>
    </w:p>
    <w:p w:rsidR="00BE04C1" w:rsidRDefault="00CE4F64">
      <w:pPr>
        <w:pStyle w:val="WPSOffice1"/>
        <w:tabs>
          <w:tab w:val="right" w:leader="dot" w:pos="8306"/>
        </w:tabs>
        <w:rPr>
          <w:b/>
        </w:rPr>
      </w:pPr>
      <w:hyperlink w:anchor="_Toc7770" w:history="1">
        <w:r>
          <w:rPr>
            <w:rFonts w:eastAsia="黑体" w:hAnsi="黑体" w:hint="eastAsia"/>
            <w:b/>
            <w:szCs w:val="32"/>
          </w:rPr>
          <w:t>第</w:t>
        </w:r>
        <w:r>
          <w:rPr>
            <w:rFonts w:eastAsia="黑体" w:hAnsi="黑体" w:hint="eastAsia"/>
            <w:b/>
            <w:szCs w:val="32"/>
          </w:rPr>
          <w:t>三</w:t>
        </w:r>
        <w:r>
          <w:rPr>
            <w:rFonts w:eastAsia="黑体" w:hAnsi="黑体" w:hint="eastAsia"/>
            <w:b/>
            <w:szCs w:val="32"/>
          </w:rPr>
          <w:t>章</w:t>
        </w:r>
        <w:r>
          <w:rPr>
            <w:rFonts w:eastAsia="黑体" w:hAnsi="黑体" w:hint="eastAsia"/>
            <w:b/>
            <w:szCs w:val="32"/>
          </w:rPr>
          <w:t xml:space="preserve">  </w:t>
        </w:r>
        <w:r>
          <w:rPr>
            <w:rFonts w:eastAsia="黑体" w:hAnsi="黑体" w:hint="eastAsia"/>
            <w:b/>
            <w:szCs w:val="32"/>
          </w:rPr>
          <w:t>项目要求</w:t>
        </w:r>
        <w:r>
          <w:rPr>
            <w:b/>
          </w:rPr>
          <w:tab/>
        </w:r>
        <w:r>
          <w:rPr>
            <w:b/>
          </w:rPr>
          <w:fldChar w:fldCharType="begin"/>
        </w:r>
        <w:r>
          <w:rPr>
            <w:b/>
          </w:rPr>
          <w:instrText xml:space="preserve"> PAGEREF _Toc7770 \h </w:instrText>
        </w:r>
        <w:r>
          <w:rPr>
            <w:b/>
          </w:rPr>
        </w:r>
        <w:r>
          <w:rPr>
            <w:b/>
          </w:rPr>
          <w:fldChar w:fldCharType="separate"/>
        </w:r>
        <w:r>
          <w:rPr>
            <w:b/>
          </w:rPr>
          <w:t>13</w:t>
        </w:r>
        <w:r>
          <w:rPr>
            <w:b/>
          </w:rPr>
          <w:fldChar w:fldCharType="end"/>
        </w:r>
      </w:hyperlink>
    </w:p>
    <w:p w:rsidR="00BE04C1" w:rsidRDefault="00CE4F64">
      <w:pPr>
        <w:pStyle w:val="WPSOffice2"/>
        <w:tabs>
          <w:tab w:val="right" w:leader="dot" w:pos="8306"/>
        </w:tabs>
        <w:ind w:left="420"/>
      </w:pPr>
      <w:hyperlink w:anchor="_Toc25151" w:history="1">
        <w:r>
          <w:rPr>
            <w:rFonts w:ascii="楷体" w:eastAsia="楷体" w:hAnsi="楷体" w:cs="楷体" w:hint="eastAsia"/>
            <w:bCs/>
            <w:szCs w:val="32"/>
          </w:rPr>
          <w:t>一、商务要求</w:t>
        </w:r>
        <w:r>
          <w:tab/>
        </w:r>
        <w:r>
          <w:fldChar w:fldCharType="begin"/>
        </w:r>
        <w:r>
          <w:instrText xml:space="preserve"> PAGEREF _Toc25151 \h </w:instrText>
        </w:r>
        <w:r>
          <w:fldChar w:fldCharType="separate"/>
        </w:r>
        <w:r>
          <w:t>13</w:t>
        </w:r>
        <w:r>
          <w:fldChar w:fldCharType="end"/>
        </w:r>
      </w:hyperlink>
    </w:p>
    <w:p w:rsidR="00BE04C1" w:rsidRDefault="00CE4F64">
      <w:pPr>
        <w:pStyle w:val="WPSOffice2"/>
        <w:tabs>
          <w:tab w:val="right" w:leader="dot" w:pos="8306"/>
        </w:tabs>
        <w:ind w:left="420"/>
      </w:pPr>
      <w:hyperlink w:anchor="_Toc5971" w:history="1">
        <w:r>
          <w:rPr>
            <w:rFonts w:ascii="楷体" w:eastAsia="楷体" w:hAnsi="楷体" w:cs="楷体" w:hint="eastAsia"/>
            <w:bCs/>
            <w:szCs w:val="32"/>
          </w:rPr>
          <w:t>二、技术要求</w:t>
        </w:r>
        <w:r>
          <w:tab/>
        </w:r>
        <w:r>
          <w:fldChar w:fldCharType="begin"/>
        </w:r>
        <w:r>
          <w:instrText xml:space="preserve"> PAGEREF _Toc5971 \h </w:instrText>
        </w:r>
        <w:r>
          <w:fldChar w:fldCharType="separate"/>
        </w:r>
        <w:r>
          <w:t>14</w:t>
        </w:r>
        <w:r>
          <w:fldChar w:fldCharType="end"/>
        </w:r>
      </w:hyperlink>
    </w:p>
    <w:p w:rsidR="00BE04C1" w:rsidRDefault="00CE4F64">
      <w:pPr>
        <w:pStyle w:val="WPSOffice1"/>
        <w:tabs>
          <w:tab w:val="right" w:leader="dot" w:pos="8306"/>
        </w:tabs>
        <w:rPr>
          <w:b/>
        </w:rPr>
      </w:pPr>
      <w:hyperlink w:anchor="_Toc17475" w:history="1">
        <w:r>
          <w:rPr>
            <w:rFonts w:eastAsia="黑体" w:hAnsi="黑体" w:hint="eastAsia"/>
            <w:b/>
            <w:szCs w:val="32"/>
          </w:rPr>
          <w:t>第四章</w:t>
        </w:r>
        <w:r>
          <w:rPr>
            <w:rFonts w:eastAsia="黑体" w:hAnsi="黑体" w:hint="eastAsia"/>
            <w:b/>
            <w:szCs w:val="32"/>
          </w:rPr>
          <w:t xml:space="preserve"> </w:t>
        </w:r>
        <w:r>
          <w:rPr>
            <w:rFonts w:eastAsia="黑体" w:hAnsi="黑体" w:hint="eastAsia"/>
            <w:b/>
            <w:szCs w:val="32"/>
          </w:rPr>
          <w:t>响应文件格式</w:t>
        </w:r>
        <w:r>
          <w:rPr>
            <w:b/>
          </w:rPr>
          <w:tab/>
        </w:r>
        <w:r>
          <w:rPr>
            <w:b/>
          </w:rPr>
          <w:fldChar w:fldCharType="begin"/>
        </w:r>
        <w:r>
          <w:rPr>
            <w:b/>
          </w:rPr>
          <w:instrText xml:space="preserve"> PAGEREF _Toc17475 \h </w:instrText>
        </w:r>
        <w:r>
          <w:rPr>
            <w:b/>
          </w:rPr>
        </w:r>
        <w:r>
          <w:rPr>
            <w:b/>
          </w:rPr>
          <w:fldChar w:fldCharType="separate"/>
        </w:r>
        <w:r>
          <w:rPr>
            <w:b/>
          </w:rPr>
          <w:t>15</w:t>
        </w:r>
        <w:r>
          <w:rPr>
            <w:b/>
          </w:rPr>
          <w:fldChar w:fldCharType="end"/>
        </w:r>
      </w:hyperlink>
    </w:p>
    <w:p w:rsidR="00BE04C1" w:rsidRDefault="00CE4F64">
      <w:pPr>
        <w:pStyle w:val="WPSOffice2"/>
        <w:tabs>
          <w:tab w:val="right" w:leader="dot" w:pos="8306"/>
        </w:tabs>
        <w:ind w:left="420"/>
      </w:pPr>
      <w:hyperlink w:anchor="_Toc11675" w:history="1">
        <w:r>
          <w:rPr>
            <w:rFonts w:hint="eastAsia"/>
          </w:rPr>
          <w:t>一、询价</w:t>
        </w:r>
        <w:r>
          <w:rPr>
            <w:rFonts w:hint="eastAsia"/>
          </w:rPr>
          <w:t>响应函</w:t>
        </w:r>
        <w:r>
          <w:tab/>
        </w:r>
        <w:r>
          <w:fldChar w:fldCharType="begin"/>
        </w:r>
        <w:r>
          <w:instrText xml:space="preserve"> PAGEREF _Toc11675 \h </w:instrText>
        </w:r>
        <w:r>
          <w:fldChar w:fldCharType="separate"/>
        </w:r>
        <w:r>
          <w:t>16</w:t>
        </w:r>
        <w:r>
          <w:fldChar w:fldCharType="end"/>
        </w:r>
      </w:hyperlink>
    </w:p>
    <w:p w:rsidR="00BE04C1" w:rsidRDefault="00CE4F64">
      <w:pPr>
        <w:pStyle w:val="WPSOffice2"/>
        <w:tabs>
          <w:tab w:val="right" w:leader="dot" w:pos="8306"/>
        </w:tabs>
        <w:ind w:left="420"/>
      </w:pPr>
      <w:hyperlink w:anchor="_Toc25357" w:history="1">
        <w:r>
          <w:rPr>
            <w:rFonts w:hint="eastAsia"/>
          </w:rPr>
          <w:t>二、</w:t>
        </w:r>
        <w:r>
          <w:rPr>
            <w:rFonts w:hint="eastAsia"/>
          </w:rPr>
          <w:t>报价表</w:t>
        </w:r>
        <w:r>
          <w:tab/>
        </w:r>
        <w:r>
          <w:fldChar w:fldCharType="begin"/>
        </w:r>
        <w:r>
          <w:instrText xml:space="preserve"> PAGEREF _Toc25357 \h </w:instrText>
        </w:r>
        <w:r>
          <w:fldChar w:fldCharType="separate"/>
        </w:r>
        <w:r>
          <w:t>17</w:t>
        </w:r>
        <w:r>
          <w:fldChar w:fldCharType="end"/>
        </w:r>
      </w:hyperlink>
    </w:p>
    <w:p w:rsidR="00BE04C1" w:rsidRDefault="00CE4F64">
      <w:pPr>
        <w:pStyle w:val="WPSOffice2"/>
        <w:tabs>
          <w:tab w:val="right" w:leader="dot" w:pos="8306"/>
        </w:tabs>
        <w:ind w:left="420"/>
      </w:pPr>
      <w:hyperlink w:anchor="_Toc26748" w:history="1">
        <w:r>
          <w:rPr>
            <w:rFonts w:hint="eastAsia"/>
          </w:rPr>
          <w:t>三、</w:t>
        </w:r>
        <w:r>
          <w:rPr>
            <w:rFonts w:hint="eastAsia"/>
          </w:rPr>
          <w:t>法定代表人授权书</w:t>
        </w:r>
        <w:r>
          <w:tab/>
        </w:r>
        <w:r>
          <w:fldChar w:fldCharType="begin"/>
        </w:r>
        <w:r>
          <w:instrText xml:space="preserve"> PAGEREF _Toc26748 \h </w:instrText>
        </w:r>
        <w:r>
          <w:fldChar w:fldCharType="separate"/>
        </w:r>
        <w:r>
          <w:t>18</w:t>
        </w:r>
        <w:r>
          <w:fldChar w:fldCharType="end"/>
        </w:r>
      </w:hyperlink>
    </w:p>
    <w:p w:rsidR="00BE04C1" w:rsidRDefault="00CE4F64">
      <w:pPr>
        <w:pStyle w:val="WPSOffice2"/>
        <w:tabs>
          <w:tab w:val="right" w:leader="dot" w:pos="8306"/>
        </w:tabs>
        <w:ind w:left="420"/>
      </w:pPr>
      <w:hyperlink w:anchor="_Toc14413" w:history="1">
        <w:r>
          <w:rPr>
            <w:rFonts w:hint="eastAsia"/>
          </w:rPr>
          <w:t>四、</w:t>
        </w:r>
        <w:r>
          <w:rPr>
            <w:rFonts w:hint="eastAsia"/>
          </w:rPr>
          <w:t>商务条款响应</w:t>
        </w:r>
        <w:r>
          <w:rPr>
            <w:rFonts w:hint="eastAsia"/>
          </w:rPr>
          <w:t>/</w:t>
        </w:r>
        <w:r>
          <w:rPr>
            <w:rFonts w:hint="eastAsia"/>
          </w:rPr>
          <w:t>偏离表格式</w:t>
        </w:r>
        <w:r>
          <w:tab/>
        </w:r>
        <w:r>
          <w:fldChar w:fldCharType="begin"/>
        </w:r>
        <w:r>
          <w:instrText xml:space="preserve"> PAGEREF _Toc14413 \h </w:instrText>
        </w:r>
        <w:r>
          <w:fldChar w:fldCharType="separate"/>
        </w:r>
        <w:r>
          <w:t>20</w:t>
        </w:r>
        <w:r>
          <w:fldChar w:fldCharType="end"/>
        </w:r>
      </w:hyperlink>
    </w:p>
    <w:p w:rsidR="00BE04C1" w:rsidRDefault="00CE4F64">
      <w:pPr>
        <w:pStyle w:val="WPSOffice2"/>
        <w:tabs>
          <w:tab w:val="right" w:leader="dot" w:pos="8306"/>
        </w:tabs>
        <w:ind w:left="420"/>
      </w:pPr>
      <w:hyperlink w:anchor="_Toc15800" w:history="1">
        <w:r>
          <w:rPr>
            <w:rFonts w:hint="eastAsia"/>
          </w:rPr>
          <w:t>五、</w:t>
        </w:r>
        <w:r>
          <w:rPr>
            <w:rFonts w:hint="eastAsia"/>
          </w:rPr>
          <w:t>技术要求响应</w:t>
        </w:r>
        <w:r>
          <w:rPr>
            <w:rFonts w:hint="eastAsia"/>
          </w:rPr>
          <w:t>/</w:t>
        </w:r>
        <w:r>
          <w:rPr>
            <w:rFonts w:hint="eastAsia"/>
          </w:rPr>
          <w:t>偏离表格式</w:t>
        </w:r>
        <w:r>
          <w:tab/>
        </w:r>
        <w:r>
          <w:fldChar w:fldCharType="begin"/>
        </w:r>
        <w:r>
          <w:instrText xml:space="preserve"> PAGEREF _Toc15800 \h </w:instrText>
        </w:r>
        <w:r>
          <w:fldChar w:fldCharType="separate"/>
        </w:r>
        <w:r>
          <w:t>21</w:t>
        </w:r>
        <w:r>
          <w:fldChar w:fldCharType="end"/>
        </w:r>
      </w:hyperlink>
    </w:p>
    <w:p w:rsidR="00BE04C1" w:rsidRDefault="00CE4F64">
      <w:pPr>
        <w:pStyle w:val="WPSOffice2"/>
        <w:tabs>
          <w:tab w:val="right" w:leader="dot" w:pos="8306"/>
        </w:tabs>
        <w:ind w:left="420"/>
      </w:pPr>
      <w:hyperlink w:anchor="_Toc4974" w:history="1">
        <w:r>
          <w:rPr>
            <w:rFonts w:hint="eastAsia"/>
          </w:rPr>
          <w:t>六、</w:t>
        </w:r>
        <w:r>
          <w:rPr>
            <w:rFonts w:hint="eastAsia"/>
          </w:rPr>
          <w:t>资格证明材料</w:t>
        </w:r>
        <w:r>
          <w:tab/>
        </w:r>
        <w:r>
          <w:fldChar w:fldCharType="begin"/>
        </w:r>
        <w:r>
          <w:instrText xml:space="preserve"> PAGEREF _Toc4974 \h </w:instrText>
        </w:r>
        <w:r>
          <w:fldChar w:fldCharType="separate"/>
        </w:r>
        <w:r>
          <w:t>22</w:t>
        </w:r>
        <w:r>
          <w:fldChar w:fldCharType="end"/>
        </w:r>
      </w:hyperlink>
    </w:p>
    <w:p w:rsidR="00BE04C1" w:rsidRDefault="00CE4F64">
      <w:pPr>
        <w:pStyle w:val="WPSOffice2"/>
        <w:tabs>
          <w:tab w:val="right" w:leader="dot" w:pos="8306"/>
        </w:tabs>
        <w:ind w:left="420" w:firstLineChars="200" w:firstLine="400"/>
      </w:pPr>
      <w:hyperlink w:anchor="_Toc14818" w:history="1">
        <w:r>
          <w:rPr>
            <w:rFonts w:ascii="楷体" w:eastAsia="楷体" w:hAnsi="楷体" w:cs="楷体" w:hint="eastAsia"/>
            <w:bCs/>
            <w:szCs w:val="32"/>
          </w:rPr>
          <w:t>格式</w:t>
        </w:r>
        <w:r>
          <w:rPr>
            <w:rFonts w:ascii="楷体" w:eastAsia="楷体" w:hAnsi="楷体" w:cs="楷体" w:hint="eastAsia"/>
            <w:bCs/>
            <w:szCs w:val="32"/>
          </w:rPr>
          <w:t>6</w:t>
        </w:r>
        <w:r>
          <w:rPr>
            <w:rFonts w:ascii="楷体" w:eastAsia="楷体" w:hAnsi="楷体" w:cs="楷体" w:hint="eastAsia"/>
            <w:bCs/>
            <w:szCs w:val="32"/>
          </w:rPr>
          <w:t>-</w:t>
        </w:r>
        <w:r>
          <w:rPr>
            <w:rFonts w:ascii="楷体" w:eastAsia="楷体" w:hAnsi="楷体" w:cs="楷体" w:hint="eastAsia"/>
            <w:bCs/>
            <w:szCs w:val="32"/>
          </w:rPr>
          <w:t xml:space="preserve">1 </w:t>
        </w:r>
        <w:r>
          <w:rPr>
            <w:rFonts w:ascii="楷体" w:eastAsia="楷体" w:hAnsi="楷体" w:cs="楷体" w:hint="eastAsia"/>
            <w:bCs/>
            <w:szCs w:val="32"/>
          </w:rPr>
          <w:t>营业执照等相关资格证明材料</w:t>
        </w:r>
        <w:r>
          <w:rPr>
            <w:bCs/>
          </w:rPr>
          <w:tab/>
        </w:r>
        <w:r>
          <w:rPr>
            <w:bCs/>
          </w:rPr>
          <w:fldChar w:fldCharType="begin"/>
        </w:r>
        <w:r>
          <w:rPr>
            <w:bCs/>
          </w:rPr>
          <w:instrText xml:space="preserve"> PAGEREF _Toc14818 \h </w:instrText>
        </w:r>
        <w:r>
          <w:rPr>
            <w:bCs/>
          </w:rPr>
        </w:r>
        <w:r>
          <w:rPr>
            <w:bCs/>
          </w:rPr>
          <w:fldChar w:fldCharType="separate"/>
        </w:r>
        <w:r>
          <w:rPr>
            <w:bCs/>
          </w:rPr>
          <w:t>2</w:t>
        </w:r>
        <w:r>
          <w:rPr>
            <w:rFonts w:hint="eastAsia"/>
            <w:bCs/>
          </w:rPr>
          <w:t>2</w:t>
        </w:r>
        <w:r>
          <w:rPr>
            <w:bCs/>
          </w:rPr>
          <w:fldChar w:fldCharType="end"/>
        </w:r>
      </w:hyperlink>
    </w:p>
    <w:p w:rsidR="00BE04C1" w:rsidRDefault="00CE4F64">
      <w:pPr>
        <w:pStyle w:val="WPSOffice2"/>
        <w:tabs>
          <w:tab w:val="right" w:leader="dot" w:pos="8306"/>
        </w:tabs>
        <w:ind w:left="420" w:firstLineChars="200" w:firstLine="400"/>
      </w:pPr>
      <w:hyperlink w:anchor="_Toc14818" w:history="1">
        <w:r>
          <w:rPr>
            <w:rFonts w:ascii="楷体" w:eastAsia="楷体" w:hAnsi="楷体" w:cs="楷体" w:hint="eastAsia"/>
            <w:bCs/>
            <w:szCs w:val="32"/>
          </w:rPr>
          <w:t>格式</w:t>
        </w:r>
        <w:r>
          <w:rPr>
            <w:rFonts w:ascii="楷体" w:eastAsia="楷体" w:hAnsi="楷体" w:cs="楷体" w:hint="eastAsia"/>
            <w:bCs/>
            <w:szCs w:val="32"/>
          </w:rPr>
          <w:t>6</w:t>
        </w:r>
        <w:r>
          <w:rPr>
            <w:rFonts w:ascii="楷体" w:eastAsia="楷体" w:hAnsi="楷体" w:cs="楷体" w:hint="eastAsia"/>
            <w:bCs/>
            <w:szCs w:val="32"/>
          </w:rPr>
          <w:t>-</w:t>
        </w:r>
        <w:r>
          <w:rPr>
            <w:rFonts w:ascii="楷体" w:eastAsia="楷体" w:hAnsi="楷体" w:cs="楷体" w:hint="eastAsia"/>
            <w:bCs/>
            <w:szCs w:val="32"/>
          </w:rPr>
          <w:t xml:space="preserve">2 </w:t>
        </w:r>
        <w:r>
          <w:rPr>
            <w:rFonts w:ascii="楷体" w:eastAsia="楷体" w:hAnsi="楷体" w:cs="楷体" w:hint="eastAsia"/>
            <w:bCs/>
            <w:szCs w:val="32"/>
          </w:rPr>
          <w:t>供应商</w:t>
        </w:r>
        <w:r>
          <w:rPr>
            <w:rFonts w:ascii="楷体" w:eastAsia="楷体" w:hAnsi="楷体" w:cs="楷体" w:hint="eastAsia"/>
            <w:bCs/>
            <w:szCs w:val="32"/>
          </w:rPr>
          <w:t>的承诺函</w:t>
        </w:r>
        <w:r>
          <w:rPr>
            <w:bCs/>
          </w:rPr>
          <w:tab/>
        </w:r>
        <w:r>
          <w:rPr>
            <w:bCs/>
          </w:rPr>
          <w:fldChar w:fldCharType="begin"/>
        </w:r>
        <w:r>
          <w:rPr>
            <w:bCs/>
          </w:rPr>
          <w:instrText xml:space="preserve"> PAGEREF _Toc14818 \</w:instrText>
        </w:r>
        <w:r>
          <w:rPr>
            <w:bCs/>
          </w:rPr>
          <w:instrText xml:space="preserve">h </w:instrText>
        </w:r>
        <w:r>
          <w:rPr>
            <w:bCs/>
          </w:rPr>
        </w:r>
        <w:r>
          <w:rPr>
            <w:bCs/>
          </w:rPr>
          <w:fldChar w:fldCharType="separate"/>
        </w:r>
        <w:r>
          <w:rPr>
            <w:bCs/>
          </w:rPr>
          <w:t>2</w:t>
        </w:r>
        <w:r>
          <w:rPr>
            <w:rFonts w:hint="eastAsia"/>
            <w:bCs/>
          </w:rPr>
          <w:t>3</w:t>
        </w:r>
        <w:r>
          <w:rPr>
            <w:bCs/>
          </w:rPr>
          <w:fldChar w:fldCharType="end"/>
        </w:r>
      </w:hyperlink>
    </w:p>
    <w:p w:rsidR="00BE04C1" w:rsidRDefault="00CE4F64">
      <w:pPr>
        <w:pStyle w:val="WPSOffice1"/>
        <w:tabs>
          <w:tab w:val="right" w:leader="dot" w:pos="8306"/>
        </w:tabs>
        <w:ind w:firstLineChars="400" w:firstLine="800"/>
        <w:rPr>
          <w:bCs/>
        </w:rPr>
      </w:pPr>
      <w:hyperlink w:anchor="_Toc14818" w:history="1">
        <w:r>
          <w:rPr>
            <w:rFonts w:ascii="楷体" w:eastAsia="楷体" w:hAnsi="楷体" w:cs="楷体" w:hint="eastAsia"/>
            <w:bCs/>
            <w:szCs w:val="32"/>
          </w:rPr>
          <w:t>格式</w:t>
        </w:r>
        <w:r>
          <w:rPr>
            <w:rFonts w:ascii="楷体" w:eastAsia="楷体" w:hAnsi="楷体" w:cs="楷体" w:hint="eastAsia"/>
            <w:bCs/>
            <w:szCs w:val="32"/>
          </w:rPr>
          <w:t>6</w:t>
        </w:r>
        <w:r>
          <w:rPr>
            <w:rFonts w:ascii="楷体" w:eastAsia="楷体" w:hAnsi="楷体" w:cs="楷体" w:hint="eastAsia"/>
            <w:bCs/>
            <w:szCs w:val="32"/>
          </w:rPr>
          <w:t>-</w:t>
        </w:r>
        <w:r>
          <w:rPr>
            <w:rFonts w:ascii="楷体" w:eastAsia="楷体" w:hAnsi="楷体" w:cs="楷体" w:hint="eastAsia"/>
            <w:bCs/>
            <w:szCs w:val="32"/>
          </w:rPr>
          <w:t xml:space="preserve">3 </w:t>
        </w:r>
        <w:r>
          <w:rPr>
            <w:rFonts w:ascii="楷体" w:eastAsia="楷体" w:hAnsi="楷体" w:cs="楷体" w:hint="eastAsia"/>
            <w:bCs/>
            <w:szCs w:val="32"/>
          </w:rPr>
          <w:t>其他材料</w:t>
        </w:r>
        <w:r>
          <w:rPr>
            <w:bCs/>
          </w:rPr>
          <w:tab/>
        </w:r>
        <w:r>
          <w:rPr>
            <w:bCs/>
          </w:rPr>
          <w:fldChar w:fldCharType="begin"/>
        </w:r>
        <w:r>
          <w:rPr>
            <w:bCs/>
          </w:rPr>
          <w:instrText xml:space="preserve"> PAGEREF _Toc14818 \h </w:instrText>
        </w:r>
        <w:r>
          <w:rPr>
            <w:bCs/>
          </w:rPr>
        </w:r>
        <w:r>
          <w:rPr>
            <w:bCs/>
          </w:rPr>
          <w:fldChar w:fldCharType="separate"/>
        </w:r>
        <w:r>
          <w:rPr>
            <w:bCs/>
          </w:rPr>
          <w:t>24</w:t>
        </w:r>
        <w:r>
          <w:rPr>
            <w:bCs/>
          </w:rPr>
          <w:fldChar w:fldCharType="end"/>
        </w:r>
      </w:hyperlink>
    </w:p>
    <w:p w:rsidR="00BE04C1" w:rsidRDefault="00CE4F64">
      <w:r>
        <w:rPr>
          <w:b/>
        </w:rPr>
        <w:fldChar w:fldCharType="end"/>
      </w:r>
    </w:p>
    <w:p w:rsidR="00BE04C1" w:rsidRDefault="00CE4F64">
      <w:pPr>
        <w:spacing w:line="360" w:lineRule="auto"/>
        <w:jc w:val="center"/>
        <w:outlineLvl w:val="0"/>
        <w:rPr>
          <w:rFonts w:ascii="Times New Roman" w:eastAsia="黑体" w:hAnsi="Times New Roman"/>
          <w:bCs/>
          <w:sz w:val="32"/>
          <w:szCs w:val="32"/>
        </w:rPr>
      </w:pPr>
      <w:bookmarkStart w:id="4" w:name="_Toc3077"/>
      <w:r>
        <w:rPr>
          <w:rFonts w:ascii="宋体" w:eastAsia="宋体" w:hAnsi="宋体"/>
          <w:sz w:val="24"/>
        </w:rPr>
        <w:br w:type="column"/>
      </w:r>
      <w:r>
        <w:rPr>
          <w:rFonts w:ascii="Times New Roman" w:eastAsia="黑体" w:hAnsi="黑体"/>
          <w:b/>
          <w:sz w:val="32"/>
          <w:szCs w:val="32"/>
        </w:rPr>
        <w:lastRenderedPageBreak/>
        <w:t>第一章</w:t>
      </w:r>
      <w:r>
        <w:rPr>
          <w:rFonts w:ascii="Times New Roman" w:eastAsia="黑体" w:hAnsi="Times New Roman" w:hint="eastAsia"/>
          <w:b/>
          <w:sz w:val="32"/>
          <w:szCs w:val="32"/>
        </w:rPr>
        <w:t xml:space="preserve">  </w:t>
      </w:r>
      <w:bookmarkEnd w:id="3"/>
      <w:bookmarkEnd w:id="4"/>
      <w:r>
        <w:rPr>
          <w:rFonts w:ascii="Times New Roman" w:eastAsia="黑体" w:hAnsi="黑体" w:hint="eastAsia"/>
          <w:b/>
          <w:sz w:val="32"/>
          <w:szCs w:val="32"/>
        </w:rPr>
        <w:t>询价须知</w:t>
      </w:r>
    </w:p>
    <w:p w:rsidR="00BE04C1" w:rsidRDefault="00CE4F64">
      <w:pPr>
        <w:spacing w:line="52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根据项目进展情况</w:t>
      </w:r>
      <w:r>
        <w:rPr>
          <w:rFonts w:ascii="仿宋_GB2312" w:eastAsia="仿宋_GB2312" w:hAnsi="仿宋_GB2312" w:cs="仿宋_GB2312" w:hint="eastAsia"/>
          <w:sz w:val="32"/>
          <w:szCs w:val="32"/>
          <w:lang w:eastAsia="zh-Hans"/>
        </w:rPr>
        <w:t>，</w:t>
      </w:r>
      <w:r>
        <w:rPr>
          <w:rFonts w:ascii="仿宋_GB2312" w:eastAsia="仿宋_GB2312" w:hAnsi="仿宋_GB2312" w:cs="仿宋_GB2312" w:hint="eastAsia"/>
          <w:sz w:val="32"/>
          <w:szCs w:val="32"/>
        </w:rPr>
        <w:t>现</w:t>
      </w:r>
      <w:r>
        <w:rPr>
          <w:rFonts w:ascii="仿宋_GB2312" w:eastAsia="仿宋_GB2312" w:hAnsi="仿宋_GB2312" w:cs="仿宋_GB2312" w:hint="eastAsia"/>
          <w:sz w:val="32"/>
          <w:szCs w:val="32"/>
        </w:rPr>
        <w:t>对</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宋潮不夜城</w:t>
      </w:r>
      <w:r>
        <w:rPr>
          <w:rFonts w:ascii="仿宋_GB2312" w:eastAsia="仿宋_GB2312" w:hAnsi="仿宋_GB2312" w:cs="仿宋_GB2312" w:hint="eastAsia"/>
          <w:sz w:val="32"/>
          <w:szCs w:val="32"/>
          <w:u w:val="single"/>
        </w:rPr>
        <w:t>2025</w:t>
      </w:r>
      <w:r>
        <w:rPr>
          <w:rFonts w:ascii="仿宋_GB2312" w:eastAsia="仿宋_GB2312" w:hAnsi="仿宋_GB2312" w:cs="仿宋_GB2312" w:hint="eastAsia"/>
          <w:sz w:val="32"/>
          <w:szCs w:val="32"/>
          <w:u w:val="single"/>
        </w:rPr>
        <w:t>年春节营销活动招标代理服务</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项目进行</w:t>
      </w:r>
      <w:r>
        <w:rPr>
          <w:rFonts w:ascii="仿宋_GB2312" w:eastAsia="仿宋_GB2312" w:hAnsi="仿宋_GB2312" w:cs="仿宋_GB2312" w:hint="eastAsia"/>
          <w:sz w:val="32"/>
          <w:szCs w:val="32"/>
        </w:rPr>
        <w:t>公开询价采购，具体内容如下</w:t>
      </w:r>
      <w:r>
        <w:rPr>
          <w:rFonts w:ascii="仿宋_GB2312" w:eastAsia="仿宋_GB2312" w:hAnsi="仿宋_GB2312" w:cs="仿宋_GB2312" w:hint="eastAsia"/>
          <w:sz w:val="32"/>
          <w:szCs w:val="32"/>
        </w:rPr>
        <w:t>。</w:t>
      </w:r>
    </w:p>
    <w:p w:rsidR="00BE04C1" w:rsidRDefault="00CE4F64">
      <w:pPr>
        <w:numPr>
          <w:ilvl w:val="0"/>
          <w:numId w:val="8"/>
        </w:numPr>
        <w:spacing w:line="520" w:lineRule="exact"/>
        <w:ind w:firstLineChars="200" w:firstLine="643"/>
        <w:jc w:val="left"/>
        <w:outlineLvl w:val="1"/>
        <w:rPr>
          <w:rFonts w:ascii="楷体" w:eastAsia="楷体" w:hAnsi="楷体" w:cs="楷体"/>
          <w:b/>
          <w:bCs/>
          <w:sz w:val="32"/>
          <w:szCs w:val="32"/>
          <w:lang w:eastAsia="zh-Hans"/>
        </w:rPr>
      </w:pPr>
      <w:bookmarkStart w:id="5" w:name="_Toc22537"/>
      <w:bookmarkStart w:id="6" w:name="_Toc27893"/>
      <w:bookmarkStart w:id="7" w:name="_Toc31894"/>
      <w:bookmarkStart w:id="8" w:name="_Toc31733"/>
      <w:bookmarkStart w:id="9" w:name="_Toc14425"/>
      <w:r>
        <w:rPr>
          <w:rFonts w:ascii="楷体" w:eastAsia="楷体" w:hAnsi="楷体" w:cs="楷体" w:hint="eastAsia"/>
          <w:b/>
          <w:bCs/>
          <w:sz w:val="32"/>
          <w:szCs w:val="32"/>
        </w:rPr>
        <w:t>采购</w:t>
      </w:r>
      <w:r>
        <w:rPr>
          <w:rFonts w:ascii="楷体" w:eastAsia="楷体" w:hAnsi="楷体" w:cs="楷体" w:hint="eastAsia"/>
          <w:b/>
          <w:bCs/>
          <w:sz w:val="32"/>
          <w:szCs w:val="32"/>
          <w:lang w:eastAsia="zh-Hans"/>
        </w:rPr>
        <w:t>内容：</w:t>
      </w:r>
      <w:bookmarkEnd w:id="5"/>
      <w:bookmarkEnd w:id="6"/>
      <w:bookmarkEnd w:id="7"/>
      <w:bookmarkEnd w:id="8"/>
    </w:p>
    <w:p w:rsidR="00BE04C1" w:rsidRDefault="00CE4F64">
      <w:pPr>
        <w:spacing w:line="52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项目编号：</w:t>
      </w:r>
      <w:r>
        <w:rPr>
          <w:rFonts w:ascii="仿宋" w:eastAsia="仿宋" w:hAnsi="仿宋" w:cs="仿宋" w:hint="eastAsia"/>
          <w:sz w:val="32"/>
          <w:szCs w:val="32"/>
          <w:u w:val="single"/>
        </w:rPr>
        <w:t xml:space="preserve">   /</w:t>
      </w:r>
      <w:r>
        <w:rPr>
          <w:rFonts w:ascii="仿宋_GB2312" w:eastAsia="仿宋_GB2312" w:hAnsi="仿宋_GB2312" w:cs="仿宋_GB2312" w:hint="eastAsia"/>
          <w:sz w:val="32"/>
          <w:szCs w:val="32"/>
          <w:u w:val="single"/>
        </w:rPr>
        <w:t xml:space="preserve">   </w:t>
      </w:r>
    </w:p>
    <w:p w:rsidR="00BE04C1" w:rsidRDefault="00CE4F64">
      <w:pPr>
        <w:spacing w:line="52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项目名称：</w:t>
      </w:r>
      <w:bookmarkEnd w:id="9"/>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宋潮不夜城</w:t>
      </w:r>
      <w:r>
        <w:rPr>
          <w:rFonts w:ascii="仿宋_GB2312" w:eastAsia="仿宋_GB2312" w:hAnsi="仿宋_GB2312" w:cs="仿宋_GB2312" w:hint="eastAsia"/>
          <w:sz w:val="32"/>
          <w:szCs w:val="32"/>
          <w:u w:val="single"/>
        </w:rPr>
        <w:t>2025</w:t>
      </w:r>
      <w:r>
        <w:rPr>
          <w:rFonts w:ascii="仿宋_GB2312" w:eastAsia="仿宋_GB2312" w:hAnsi="仿宋_GB2312" w:cs="仿宋_GB2312" w:hint="eastAsia"/>
          <w:sz w:val="32"/>
          <w:szCs w:val="32"/>
          <w:u w:val="single"/>
        </w:rPr>
        <w:t>年春节营销活动</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w:t>
      </w:r>
      <w:r>
        <w:rPr>
          <w:rFonts w:ascii="仿宋_GB2312" w:eastAsia="仿宋_GB2312" w:hAnsi="仿宋_GB2312" w:cs="仿宋_GB2312" w:hint="eastAsia"/>
          <w:sz w:val="32"/>
          <w:szCs w:val="32"/>
          <w:u w:val="single"/>
        </w:rPr>
        <w:t xml:space="preserve"> </w:t>
      </w:r>
    </w:p>
    <w:p w:rsidR="00BE04C1" w:rsidRDefault="00CE4F64">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项目概况：</w:t>
      </w:r>
      <w:r>
        <w:rPr>
          <w:rFonts w:ascii="仿宋_GB2312" w:eastAsia="仿宋_GB2312" w:hAnsi="仿宋_GB2312" w:cs="仿宋_GB2312" w:hint="eastAsia"/>
          <w:color w:val="000000" w:themeColor="text1"/>
          <w:sz w:val="32"/>
          <w:szCs w:val="32"/>
          <w:u w:val="single"/>
        </w:rPr>
        <w:t>为增加景区春节节日氛围提高街区知名度与影响力，提升街区客流量，拟于春节期间在宋潮不夜城举办春节营销活动，活动预算</w:t>
      </w:r>
      <w:r>
        <w:rPr>
          <w:rFonts w:ascii="仿宋_GB2312" w:eastAsia="仿宋_GB2312" w:hAnsi="Calibri" w:cs="仿宋_GB2312"/>
          <w:color w:val="000000" w:themeColor="text1"/>
          <w:sz w:val="32"/>
          <w:szCs w:val="32"/>
          <w:u w:val="single"/>
          <w:lang w:bidi="ar"/>
        </w:rPr>
        <w:t>暂定</w:t>
      </w:r>
      <w:r>
        <w:rPr>
          <w:rFonts w:ascii="仿宋_GB2312" w:eastAsia="仿宋_GB2312" w:hAnsi="Calibri" w:cs="仿宋_GB2312" w:hint="eastAsia"/>
          <w:color w:val="000000" w:themeColor="text1"/>
          <w:sz w:val="32"/>
          <w:szCs w:val="32"/>
          <w:u w:val="single"/>
          <w:lang w:bidi="ar"/>
        </w:rPr>
        <w:t>520.90</w:t>
      </w:r>
      <w:r>
        <w:rPr>
          <w:rFonts w:ascii="仿宋_GB2312" w:eastAsia="仿宋_GB2312" w:hAnsi="Calibri" w:cs="仿宋_GB2312"/>
          <w:color w:val="000000" w:themeColor="text1"/>
          <w:sz w:val="32"/>
          <w:szCs w:val="32"/>
          <w:u w:val="single"/>
          <w:lang w:bidi="ar"/>
        </w:rPr>
        <w:t>万元</w:t>
      </w:r>
      <w:r>
        <w:rPr>
          <w:rFonts w:ascii="仿宋_GB2312" w:eastAsia="仿宋_GB2312" w:hAnsi="Calibri" w:cs="仿宋_GB2312"/>
          <w:color w:val="000000" w:themeColor="text1"/>
          <w:sz w:val="32"/>
          <w:szCs w:val="32"/>
          <w:lang w:bidi="ar"/>
        </w:rPr>
        <w:t>。</w:t>
      </w:r>
      <w:r>
        <w:rPr>
          <w:rFonts w:ascii="仿宋_GB2312" w:eastAsia="仿宋_GB2312" w:hAnsi="仿宋_GB2312" w:cs="仿宋_GB2312" w:hint="eastAsia"/>
          <w:color w:val="000000" w:themeColor="text1"/>
          <w:sz w:val="32"/>
          <w:szCs w:val="32"/>
        </w:rPr>
        <w:t xml:space="preserve">      </w:t>
      </w:r>
    </w:p>
    <w:p w:rsidR="00BE04C1" w:rsidRDefault="00CE4F64">
      <w:pPr>
        <w:spacing w:line="520" w:lineRule="exact"/>
        <w:ind w:firstLineChars="200" w:firstLine="640"/>
        <w:jc w:val="left"/>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服务期限：</w:t>
      </w:r>
      <w:r>
        <w:rPr>
          <w:rFonts w:ascii="仿宋_GB2312" w:eastAsia="仿宋_GB2312" w:hAnsi="仿宋_GB2312" w:cs="仿宋_GB2312" w:hint="eastAsia"/>
          <w:sz w:val="32"/>
          <w:szCs w:val="32"/>
          <w:u w:val="single"/>
        </w:rPr>
        <w:t>自办理招标手续开始，到协助签订合同移交资料为止。</w:t>
      </w:r>
      <w:r>
        <w:rPr>
          <w:rFonts w:ascii="仿宋_GB2312" w:eastAsia="仿宋_GB2312" w:hAnsi="仿宋_GB2312" w:cs="仿宋_GB2312" w:hint="eastAsia"/>
          <w:sz w:val="32"/>
          <w:szCs w:val="32"/>
          <w:u w:val="single"/>
        </w:rPr>
        <w:t xml:space="preserve"> </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bookmarkStart w:id="10" w:name="_Toc30557"/>
      <w:r>
        <w:rPr>
          <w:rFonts w:ascii="仿宋_GB2312" w:eastAsia="仿宋_GB2312" w:hAnsi="仿宋_GB2312" w:cs="仿宋_GB2312" w:hint="eastAsia"/>
        </w:rPr>
        <w:t>5.</w:t>
      </w:r>
      <w:r>
        <w:rPr>
          <w:rFonts w:ascii="仿宋_GB2312" w:eastAsia="仿宋_GB2312" w:hAnsi="仿宋_GB2312" w:cs="仿宋_GB2312" w:hint="eastAsia"/>
        </w:rPr>
        <w:t>服务内容：从办理招标手续开始，到协助签订合同移交资料为止的全部招标过程，包括不限于：</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1</w:t>
      </w:r>
      <w:r>
        <w:rPr>
          <w:rFonts w:ascii="仿宋_GB2312" w:eastAsia="仿宋_GB2312" w:hAnsi="仿宋_GB2312" w:cs="仿宋_GB2312" w:hint="eastAsia"/>
        </w:rPr>
        <w:t>）编制招标公告、资格预审文件（如需）、招标文件；</w:t>
      </w:r>
    </w:p>
    <w:p w:rsidR="00BE04C1" w:rsidRDefault="00CE4F64">
      <w:pPr>
        <w:pStyle w:val="BodyTextFirstIndent21"/>
        <w:spacing w:line="520" w:lineRule="exact"/>
        <w:ind w:leftChars="0" w:left="0" w:firstLineChars="200" w:firstLine="640"/>
        <w:rPr>
          <w:rFonts w:ascii="仿宋" w:eastAsia="仿宋" w:hAnsi="仿宋" w:cs="仿宋"/>
          <w:kern w:val="0"/>
        </w:rPr>
      </w:pPr>
      <w:r>
        <w:rPr>
          <w:rFonts w:ascii="仿宋_GB2312" w:eastAsia="仿宋_GB2312" w:hAnsi="仿宋_GB2312" w:cs="仿宋_GB2312" w:hint="eastAsia"/>
        </w:rPr>
        <w:t>（</w:t>
      </w:r>
      <w:r>
        <w:rPr>
          <w:rFonts w:ascii="仿宋_GB2312" w:eastAsia="仿宋_GB2312" w:hAnsi="仿宋_GB2312" w:cs="仿宋_GB2312" w:hint="eastAsia"/>
        </w:rPr>
        <w:t>2</w:t>
      </w:r>
      <w:r>
        <w:rPr>
          <w:rFonts w:ascii="仿宋_GB2312" w:eastAsia="仿宋_GB2312" w:hAnsi="仿宋_GB2312" w:cs="仿宋_GB2312" w:hint="eastAsia"/>
        </w:rPr>
        <w:t>）组织专家对招标文件的全部内容（包括但不限于采购需求、评分标准、清单等）进行评审；</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3</w:t>
      </w:r>
      <w:r>
        <w:rPr>
          <w:rFonts w:ascii="仿宋_GB2312" w:eastAsia="仿宋_GB2312" w:hAnsi="仿宋_GB2312" w:cs="仿宋_GB2312" w:hint="eastAsia"/>
        </w:rPr>
        <w:t>）发布招标公告；</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4</w:t>
      </w:r>
      <w:r>
        <w:rPr>
          <w:rFonts w:ascii="仿宋_GB2312" w:eastAsia="仿宋_GB2312" w:hAnsi="仿宋_GB2312" w:cs="仿宋_GB2312" w:hint="eastAsia"/>
        </w:rPr>
        <w:t>）接受投标人报名，审查潜在投标人资格；</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5</w:t>
      </w:r>
      <w:r>
        <w:rPr>
          <w:rFonts w:ascii="仿宋_GB2312" w:eastAsia="仿宋_GB2312" w:hAnsi="仿宋_GB2312" w:cs="仿宋_GB2312" w:hint="eastAsia"/>
        </w:rPr>
        <w:t>）组织招标和施工图纸答疑会；</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6</w:t>
      </w:r>
      <w:r>
        <w:rPr>
          <w:rFonts w:ascii="仿宋_GB2312" w:eastAsia="仿宋_GB2312" w:hAnsi="仿宋_GB2312" w:cs="仿宋_GB2312" w:hint="eastAsia"/>
        </w:rPr>
        <w:t>）组织招标文件答疑；</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7</w:t>
      </w:r>
      <w:r>
        <w:rPr>
          <w:rFonts w:ascii="仿宋_GB2312" w:eastAsia="仿宋_GB2312" w:hAnsi="仿宋_GB2312" w:cs="仿宋_GB2312" w:hint="eastAsia"/>
        </w:rPr>
        <w:t>）组织开标、评标、定标；</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8</w:t>
      </w:r>
      <w:r>
        <w:rPr>
          <w:rFonts w:ascii="仿宋_GB2312" w:eastAsia="仿宋_GB2312" w:hAnsi="仿宋_GB2312" w:cs="仿宋_GB2312" w:hint="eastAsia"/>
        </w:rPr>
        <w:t>）提供招标前期咨询；</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9</w:t>
      </w:r>
      <w:r>
        <w:rPr>
          <w:rFonts w:ascii="仿宋_GB2312" w:eastAsia="仿宋_GB2312" w:hAnsi="仿宋_GB2312" w:cs="仿宋_GB2312" w:hint="eastAsia"/>
        </w:rPr>
        <w:t>）</w:t>
      </w:r>
      <w:r>
        <w:rPr>
          <w:rFonts w:ascii="仿宋_GB2312" w:eastAsia="仿宋_GB2312" w:hAnsi="仿宋_GB2312" w:cs="仿宋_GB2312" w:hint="eastAsia"/>
          <w:bCs/>
        </w:rPr>
        <w:t>如涉及设备、货物等招标询价工作，需代业主进行询价并出具询价结果报告</w:t>
      </w:r>
      <w:r>
        <w:rPr>
          <w:rFonts w:ascii="仿宋_GB2312" w:eastAsia="仿宋_GB2312" w:hAnsi="仿宋_GB2312" w:cs="仿宋_GB2312" w:hint="eastAsia"/>
          <w:bCs/>
        </w:rPr>
        <w:t>；</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10</w:t>
      </w:r>
      <w:r>
        <w:rPr>
          <w:rFonts w:ascii="仿宋_GB2312" w:eastAsia="仿宋_GB2312" w:hAnsi="仿宋_GB2312" w:cs="仿宋_GB2312" w:hint="eastAsia"/>
        </w:rPr>
        <w:t>）编写综合招标评标报告和汇总招投标有关资料，</w:t>
      </w:r>
      <w:r>
        <w:rPr>
          <w:rFonts w:ascii="仿宋_GB2312" w:eastAsia="仿宋_GB2312" w:hAnsi="仿宋_GB2312" w:cs="仿宋_GB2312" w:hint="eastAsia"/>
        </w:rPr>
        <w:lastRenderedPageBreak/>
        <w:t>政府相关部门盖章并完善手续；</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11</w:t>
      </w:r>
      <w:r>
        <w:rPr>
          <w:rFonts w:ascii="仿宋_GB2312" w:eastAsia="仿宋_GB2312" w:hAnsi="仿宋_GB2312" w:cs="仿宋_GB2312" w:hint="eastAsia"/>
        </w:rPr>
        <w:t>）签发中标通知书；</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12</w:t>
      </w:r>
      <w:r>
        <w:rPr>
          <w:rFonts w:ascii="仿宋_GB2312" w:eastAsia="仿宋_GB2312" w:hAnsi="仿宋_GB2312" w:cs="仿宋_GB2312" w:hint="eastAsia"/>
        </w:rPr>
        <w:t>）向建设主管部门移交招标档案并备案；</w:t>
      </w:r>
    </w:p>
    <w:p w:rsidR="00BE04C1" w:rsidRDefault="00CE4F64">
      <w:pPr>
        <w:pStyle w:val="BodyTextFirstIndent21"/>
        <w:spacing w:line="520" w:lineRule="exact"/>
        <w:ind w:leftChars="0" w:left="0" w:firstLineChars="200" w:firstLine="640"/>
        <w:rPr>
          <w:rFonts w:ascii="仿宋_GB2312" w:eastAsia="仿宋_GB2312" w:hAnsi="仿宋_GB2312" w:cs="仿宋_GB2312"/>
        </w:rPr>
      </w:pPr>
      <w:r>
        <w:rPr>
          <w:rFonts w:ascii="仿宋_GB2312" w:eastAsia="仿宋_GB2312" w:hAnsi="仿宋_GB2312" w:cs="仿宋_GB2312" w:hint="eastAsia"/>
        </w:rPr>
        <w:t>（</w:t>
      </w:r>
      <w:r>
        <w:rPr>
          <w:rFonts w:ascii="仿宋_GB2312" w:eastAsia="仿宋_GB2312" w:hAnsi="仿宋_GB2312" w:cs="仿宋_GB2312" w:hint="eastAsia"/>
        </w:rPr>
        <w:t>13</w:t>
      </w:r>
      <w:r>
        <w:rPr>
          <w:rFonts w:ascii="仿宋_GB2312" w:eastAsia="仿宋_GB2312" w:hAnsi="仿宋_GB2312" w:cs="仿宋_GB2312" w:hint="eastAsia"/>
        </w:rPr>
        <w:t>）协助招标人与中标人签订合同并完成备案等。</w:t>
      </w:r>
      <w:bookmarkEnd w:id="10"/>
    </w:p>
    <w:p w:rsidR="00BE04C1" w:rsidRDefault="00CE4F64">
      <w:pPr>
        <w:snapToGrid w:val="0"/>
        <w:spacing w:line="580" w:lineRule="exact"/>
        <w:ind w:firstLineChars="200" w:firstLine="640"/>
        <w:rPr>
          <w:rFonts w:ascii="仿宋_GB2312" w:eastAsia="仿宋_GB2312" w:hAnsi="仿宋_GB2312" w:cs="仿宋_GB2312"/>
          <w:kern w:val="0"/>
          <w:sz w:val="32"/>
          <w:szCs w:val="32"/>
        </w:rPr>
      </w:pPr>
      <w:bookmarkStart w:id="11" w:name="_Toc28481"/>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最高含税限价：</w:t>
      </w:r>
      <w:r>
        <w:rPr>
          <w:rFonts w:ascii="仿宋_GB2312" w:eastAsia="仿宋_GB2312" w:hAnsi="仿宋_GB2312" w:cs="仿宋_GB2312" w:hint="eastAsia"/>
          <w:color w:val="FF0000"/>
          <w:sz w:val="32"/>
          <w:szCs w:val="32"/>
        </w:rPr>
        <w:t>以</w:t>
      </w:r>
      <w:r>
        <w:rPr>
          <w:rFonts w:ascii="仿宋_GB2312" w:eastAsia="仿宋_GB2312" w:hAnsi="仿宋_GB2312" w:cs="仿宋_GB2312" w:hint="eastAsia"/>
          <w:color w:val="FF0000"/>
          <w:kern w:val="0"/>
          <w:sz w:val="32"/>
          <w:szCs w:val="32"/>
        </w:rPr>
        <w:t>所招标项目的中标金额为计算基数，按《国家发展改革委关于降低部分建设项目收费标准规范收费行为等有关问题的通知》（发改价格〔</w:t>
      </w:r>
      <w:r>
        <w:rPr>
          <w:rFonts w:ascii="仿宋_GB2312" w:eastAsia="仿宋_GB2312" w:hAnsi="仿宋_GB2312" w:cs="仿宋_GB2312" w:hint="eastAsia"/>
          <w:color w:val="FF0000"/>
          <w:kern w:val="0"/>
          <w:sz w:val="32"/>
          <w:szCs w:val="32"/>
        </w:rPr>
        <w:t>2011</w:t>
      </w:r>
      <w:r>
        <w:rPr>
          <w:rFonts w:ascii="仿宋_GB2312" w:eastAsia="仿宋_GB2312" w:hAnsi="仿宋_GB2312" w:cs="仿宋_GB2312" w:hint="eastAsia"/>
          <w:color w:val="FF0000"/>
          <w:kern w:val="0"/>
          <w:sz w:val="32"/>
          <w:szCs w:val="32"/>
        </w:rPr>
        <w:t>〕</w:t>
      </w:r>
      <w:r>
        <w:rPr>
          <w:rFonts w:ascii="仿宋_GB2312" w:eastAsia="仿宋_GB2312" w:hAnsi="仿宋_GB2312" w:cs="仿宋_GB2312" w:hint="eastAsia"/>
          <w:color w:val="FF0000"/>
          <w:kern w:val="0"/>
          <w:sz w:val="32"/>
          <w:szCs w:val="32"/>
        </w:rPr>
        <w:t>534</w:t>
      </w:r>
      <w:r>
        <w:rPr>
          <w:rFonts w:ascii="仿宋_GB2312" w:eastAsia="仿宋_GB2312" w:hAnsi="仿宋_GB2312" w:cs="仿宋_GB2312" w:hint="eastAsia"/>
          <w:color w:val="FF0000"/>
          <w:kern w:val="0"/>
          <w:sz w:val="32"/>
          <w:szCs w:val="32"/>
        </w:rPr>
        <w:t>号）文件分档累进计算，再执行赣市财基字〔</w:t>
      </w:r>
      <w:r>
        <w:rPr>
          <w:rFonts w:ascii="仿宋_GB2312" w:eastAsia="仿宋_GB2312" w:hAnsi="仿宋_GB2312" w:cs="仿宋_GB2312" w:hint="eastAsia"/>
          <w:color w:val="FF0000"/>
          <w:kern w:val="0"/>
          <w:sz w:val="32"/>
          <w:szCs w:val="32"/>
        </w:rPr>
        <w:t>2013</w:t>
      </w:r>
      <w:r>
        <w:rPr>
          <w:rFonts w:ascii="仿宋_GB2312" w:eastAsia="仿宋_GB2312" w:hAnsi="仿宋_GB2312" w:cs="仿宋_GB2312" w:hint="eastAsia"/>
          <w:color w:val="FF0000"/>
          <w:kern w:val="0"/>
          <w:sz w:val="32"/>
          <w:szCs w:val="32"/>
        </w:rPr>
        <w:t>〕</w:t>
      </w:r>
      <w:r>
        <w:rPr>
          <w:rFonts w:ascii="仿宋_GB2312" w:eastAsia="仿宋_GB2312" w:hAnsi="仿宋_GB2312" w:cs="仿宋_GB2312" w:hint="eastAsia"/>
          <w:color w:val="FF0000"/>
          <w:kern w:val="0"/>
          <w:sz w:val="32"/>
          <w:szCs w:val="32"/>
        </w:rPr>
        <w:t>7</w:t>
      </w:r>
      <w:r>
        <w:rPr>
          <w:rFonts w:ascii="仿宋_GB2312" w:eastAsia="仿宋_GB2312" w:hAnsi="仿宋_GB2312" w:cs="仿宋_GB2312" w:hint="eastAsia"/>
          <w:color w:val="FF0000"/>
          <w:kern w:val="0"/>
          <w:sz w:val="32"/>
          <w:szCs w:val="32"/>
        </w:rPr>
        <w:t>号文件折扣比例分段累计计取值为最高含税限价。</w:t>
      </w:r>
      <w:r>
        <w:rPr>
          <w:rFonts w:ascii="仿宋_GB2312" w:eastAsia="仿宋_GB2312" w:hAnsi="仿宋_GB2312" w:cs="仿宋_GB2312" w:hint="eastAsia"/>
          <w:kern w:val="0"/>
          <w:sz w:val="32"/>
          <w:szCs w:val="32"/>
        </w:rPr>
        <w:t>该最高含税限价包括但不限于完成上述全部服务内容（如组织专家对招标文件的全部内容进行评审、开标评审、代业主进行询价并出具询价报告等）所需人员费用、物料、设备、场所、</w:t>
      </w:r>
      <w:r>
        <w:rPr>
          <w:rFonts w:ascii="仿宋_GB2312" w:eastAsia="仿宋_GB2312" w:hAnsi="仿宋_GB2312" w:cs="仿宋_GB2312" w:hint="eastAsia"/>
          <w:bCs/>
          <w:kern w:val="0"/>
          <w:sz w:val="32"/>
          <w:szCs w:val="32"/>
        </w:rPr>
        <w:t>专家评审（招标文件评审、开标评审）</w:t>
      </w:r>
      <w:r>
        <w:rPr>
          <w:rFonts w:ascii="仿宋_GB2312" w:eastAsia="仿宋_GB2312" w:hAnsi="仿宋_GB2312" w:cs="仿宋_GB2312" w:hint="eastAsia"/>
          <w:kern w:val="0"/>
          <w:sz w:val="32"/>
          <w:szCs w:val="32"/>
        </w:rPr>
        <w:t>、管理费用、利</w:t>
      </w:r>
      <w:r>
        <w:rPr>
          <w:rFonts w:ascii="仿宋_GB2312" w:eastAsia="仿宋_GB2312" w:hAnsi="仿宋_GB2312" w:cs="仿宋_GB2312" w:hint="eastAsia"/>
          <w:kern w:val="0"/>
          <w:sz w:val="32"/>
          <w:szCs w:val="32"/>
        </w:rPr>
        <w:t>润、税金等一切费用。供应商的含税报价超出最高含税限价将判定为无效响应，各供应商应认真考虑自身报价的风险以及中选后自身的经济承受能力，慎重合理确定利润部分的费用，合理确定自身的报价折扣率，不得恶性竞争。</w:t>
      </w:r>
    </w:p>
    <w:p w:rsidR="00BE04C1" w:rsidRDefault="00CE4F64">
      <w:pPr>
        <w:numPr>
          <w:ilvl w:val="0"/>
          <w:numId w:val="8"/>
        </w:numPr>
        <w:spacing w:line="520" w:lineRule="exact"/>
        <w:ind w:firstLineChars="200" w:firstLine="643"/>
        <w:jc w:val="left"/>
        <w:outlineLvl w:val="1"/>
        <w:rPr>
          <w:rFonts w:ascii="楷体" w:eastAsia="楷体" w:hAnsi="楷体" w:cs="楷体"/>
          <w:b/>
          <w:bCs/>
          <w:sz w:val="32"/>
          <w:szCs w:val="32"/>
        </w:rPr>
      </w:pPr>
      <w:bookmarkStart w:id="12" w:name="_Toc31181"/>
      <w:bookmarkStart w:id="13" w:name="_Toc3240"/>
      <w:bookmarkStart w:id="14" w:name="_Toc22929"/>
      <w:bookmarkStart w:id="15" w:name="_Toc11230"/>
      <w:bookmarkEnd w:id="11"/>
      <w:r>
        <w:rPr>
          <w:rFonts w:ascii="楷体" w:eastAsia="楷体" w:hAnsi="楷体" w:cs="楷体" w:hint="eastAsia"/>
          <w:b/>
          <w:bCs/>
          <w:sz w:val="32"/>
          <w:szCs w:val="32"/>
        </w:rPr>
        <w:t>供应商资格条件：</w:t>
      </w:r>
      <w:bookmarkEnd w:id="12"/>
      <w:bookmarkEnd w:id="13"/>
      <w:bookmarkEnd w:id="14"/>
    </w:p>
    <w:p w:rsidR="00BE04C1" w:rsidRDefault="00CE4F64">
      <w:pPr>
        <w:widowControl/>
        <w:numPr>
          <w:ilvl w:val="0"/>
          <w:numId w:val="9"/>
        </w:numPr>
        <w:spacing w:line="520" w:lineRule="exact"/>
        <w:ind w:left="0" w:firstLineChars="200" w:firstLine="643"/>
        <w:jc w:val="left"/>
        <w:rPr>
          <w:rFonts w:ascii="仿宋_GB2312" w:eastAsia="仿宋_GB2312" w:hAnsi="仿宋_GB2312" w:cs="仿宋_GB2312"/>
          <w:b/>
          <w:bCs/>
          <w:sz w:val="32"/>
          <w:szCs w:val="32"/>
        </w:rPr>
      </w:pPr>
      <w:r>
        <w:rPr>
          <w:rFonts w:ascii="仿宋_GB2312" w:eastAsia="仿宋_GB2312" w:hAnsi="仿宋_GB2312" w:cs="仿宋_GB2312" w:hint="eastAsia"/>
          <w:b/>
          <w:bCs/>
          <w:kern w:val="0"/>
          <w:sz w:val="32"/>
          <w:szCs w:val="32"/>
          <w:lang w:bidi="ar"/>
        </w:rPr>
        <w:t>本项目资格要求</w:t>
      </w:r>
    </w:p>
    <w:p w:rsidR="00BE04C1" w:rsidRDefault="00CE4F64">
      <w:pPr>
        <w:pStyle w:val="26"/>
        <w:spacing w:after="0" w:line="520" w:lineRule="exact"/>
        <w:ind w:leftChars="0" w:left="0" w:firstLine="640"/>
        <w:rPr>
          <w:rFonts w:ascii="仿宋_GB2312" w:eastAsia="仿宋_GB2312" w:hAnsi="仿宋_GB2312" w:cs="仿宋_GB2312"/>
          <w:kern w:val="0"/>
          <w:sz w:val="32"/>
          <w:szCs w:val="32"/>
          <w:u w:val="single"/>
          <w:lang w:bidi="ar"/>
        </w:rPr>
      </w:pP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具有独立承担民事责任的能力；</w:t>
      </w:r>
    </w:p>
    <w:p w:rsidR="00BE04C1" w:rsidRDefault="00CE4F64">
      <w:pPr>
        <w:pStyle w:val="affd"/>
        <w:spacing w:after="0" w:line="520" w:lineRule="exact"/>
        <w:ind w:left="0"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sz w:val="32"/>
          <w:szCs w:val="32"/>
          <w:lang w:bidi="ar"/>
        </w:rPr>
        <w:t>2.</w:t>
      </w:r>
      <w:r>
        <w:rPr>
          <w:rFonts w:ascii="仿宋_GB2312" w:eastAsia="仿宋_GB2312" w:hAnsi="仿宋_GB2312" w:cs="仿宋_GB2312" w:hint="eastAsia"/>
          <w:sz w:val="32"/>
          <w:szCs w:val="32"/>
          <w:lang w:bidi="ar"/>
        </w:rPr>
        <w:t>具有良好的商业信誉和健全的财务会计制度；</w:t>
      </w:r>
    </w:p>
    <w:p w:rsidR="00BE04C1" w:rsidRDefault="00CE4F64">
      <w:pPr>
        <w:pStyle w:val="affd"/>
        <w:spacing w:after="0" w:line="520" w:lineRule="exact"/>
        <w:ind w:left="0"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sz w:val="32"/>
          <w:szCs w:val="32"/>
          <w:lang w:bidi="ar"/>
        </w:rPr>
        <w:t>3.</w:t>
      </w:r>
      <w:r>
        <w:rPr>
          <w:rFonts w:ascii="仿宋_GB2312" w:eastAsia="仿宋_GB2312" w:hAnsi="仿宋_GB2312" w:cs="仿宋_GB2312" w:hint="eastAsia"/>
          <w:sz w:val="32"/>
          <w:szCs w:val="32"/>
          <w:lang w:bidi="ar"/>
        </w:rPr>
        <w:t>具有履行合同所必需的设备和专业技术能力；</w:t>
      </w:r>
    </w:p>
    <w:p w:rsidR="00BE04C1" w:rsidRDefault="00CE4F64">
      <w:pPr>
        <w:pStyle w:val="affd"/>
        <w:spacing w:after="0" w:line="520" w:lineRule="exact"/>
        <w:ind w:left="0"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sz w:val="32"/>
          <w:szCs w:val="32"/>
          <w:lang w:bidi="ar"/>
        </w:rPr>
        <w:t>4.</w:t>
      </w:r>
      <w:r>
        <w:rPr>
          <w:rFonts w:ascii="仿宋_GB2312" w:eastAsia="仿宋_GB2312" w:hAnsi="仿宋_GB2312" w:cs="仿宋_GB2312" w:hint="eastAsia"/>
          <w:sz w:val="32"/>
          <w:szCs w:val="32"/>
          <w:lang w:bidi="ar"/>
        </w:rPr>
        <w:t>有依法缴纳税收和社会保障资金的良好记录；</w:t>
      </w:r>
    </w:p>
    <w:p w:rsidR="00BE04C1" w:rsidRDefault="00CE4F64">
      <w:pPr>
        <w:pStyle w:val="affd"/>
        <w:spacing w:after="0" w:line="520" w:lineRule="exact"/>
        <w:ind w:left="0"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sz w:val="32"/>
          <w:szCs w:val="32"/>
          <w:lang w:bidi="ar"/>
        </w:rPr>
        <w:t>5.</w:t>
      </w:r>
      <w:r>
        <w:rPr>
          <w:rFonts w:ascii="仿宋_GB2312" w:eastAsia="仿宋_GB2312" w:hAnsi="仿宋_GB2312" w:cs="仿宋_GB2312" w:hint="eastAsia"/>
          <w:sz w:val="32"/>
          <w:szCs w:val="32"/>
          <w:lang w:bidi="ar"/>
        </w:rPr>
        <w:t>参加询价采购活动前三年内，在经营活动中没有重大违法记录。</w:t>
      </w:r>
    </w:p>
    <w:p w:rsidR="00BE04C1" w:rsidRDefault="00CE4F64">
      <w:pPr>
        <w:widowControl/>
        <w:numPr>
          <w:ilvl w:val="0"/>
          <w:numId w:val="9"/>
        </w:numPr>
        <w:spacing w:line="520" w:lineRule="exact"/>
        <w:ind w:left="0" w:firstLineChars="200" w:firstLine="643"/>
        <w:jc w:val="left"/>
        <w:rPr>
          <w:rFonts w:ascii="仿宋_GB2312" w:eastAsia="仿宋_GB2312" w:hAnsi="仿宋_GB2312" w:cs="仿宋_GB2312"/>
          <w:b/>
          <w:bCs/>
          <w:sz w:val="32"/>
          <w:szCs w:val="32"/>
          <w:lang w:bidi="ar"/>
        </w:rPr>
      </w:pPr>
      <w:r>
        <w:rPr>
          <w:rFonts w:ascii="仿宋_GB2312" w:eastAsia="仿宋_GB2312" w:hAnsi="仿宋_GB2312" w:cs="仿宋_GB2312" w:hint="eastAsia"/>
          <w:b/>
          <w:bCs/>
          <w:sz w:val="32"/>
          <w:szCs w:val="32"/>
          <w:lang w:bidi="ar"/>
        </w:rPr>
        <w:lastRenderedPageBreak/>
        <w:t>其他要求</w:t>
      </w:r>
    </w:p>
    <w:p w:rsidR="00BE04C1" w:rsidRDefault="00CE4F64">
      <w:pPr>
        <w:pStyle w:val="26"/>
        <w:spacing w:after="0" w:line="520" w:lineRule="exact"/>
        <w:ind w:leftChars="0" w:left="0" w:firstLine="640"/>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1.</w:t>
      </w:r>
      <w:r>
        <w:rPr>
          <w:rFonts w:ascii="仿宋_GB2312" w:eastAsia="仿宋_GB2312" w:hAnsi="仿宋_GB2312" w:cs="仿宋_GB2312" w:hint="eastAsia"/>
          <w:kern w:val="0"/>
          <w:sz w:val="32"/>
          <w:szCs w:val="32"/>
          <w:lang w:bidi="ar"/>
        </w:rPr>
        <w:t>单位负责人为同一人或者存在直接控股、管理关系的不同供应商，不得参加同一合同项下的</w:t>
      </w:r>
      <w:r>
        <w:rPr>
          <w:rFonts w:ascii="仿宋_GB2312" w:eastAsia="仿宋_GB2312" w:hAnsi="仿宋_GB2312" w:cs="仿宋_GB2312" w:hint="eastAsia"/>
          <w:kern w:val="0"/>
          <w:sz w:val="32"/>
          <w:szCs w:val="32"/>
          <w:lang w:bidi="ar"/>
        </w:rPr>
        <w:t>询价</w:t>
      </w:r>
      <w:r>
        <w:rPr>
          <w:rFonts w:ascii="仿宋_GB2312" w:eastAsia="仿宋_GB2312" w:hAnsi="仿宋_GB2312" w:cs="仿宋_GB2312" w:hint="eastAsia"/>
          <w:kern w:val="0"/>
          <w:sz w:val="32"/>
          <w:szCs w:val="32"/>
          <w:lang w:bidi="ar"/>
        </w:rPr>
        <w:t>活动。</w:t>
      </w:r>
    </w:p>
    <w:p w:rsidR="00BE04C1" w:rsidRDefault="00CE4F64">
      <w:pPr>
        <w:widowControl/>
        <w:spacing w:line="520" w:lineRule="exact"/>
        <w:ind w:firstLineChars="200" w:firstLine="640"/>
        <w:jc w:val="left"/>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2.</w:t>
      </w:r>
      <w:r>
        <w:rPr>
          <w:rFonts w:ascii="仿宋_GB2312" w:eastAsia="仿宋_GB2312" w:hAnsi="仿宋_GB2312" w:cs="仿宋_GB2312" w:hint="eastAsia"/>
          <w:kern w:val="0"/>
          <w:sz w:val="32"/>
          <w:szCs w:val="32"/>
          <w:lang w:bidi="ar"/>
        </w:rPr>
        <w:t>供应商被“信用中国”网站列入失信被执行人和重大税收违法案件当事人名单的、被“中国政府采购网”网站列入政府采购严重违法失信行为记录名单（处罚期限尚未届满的），不得参与本项目的</w:t>
      </w:r>
      <w:r>
        <w:rPr>
          <w:rFonts w:ascii="仿宋_GB2312" w:eastAsia="仿宋_GB2312" w:hAnsi="仿宋_GB2312" w:cs="仿宋_GB2312" w:hint="eastAsia"/>
          <w:kern w:val="0"/>
          <w:sz w:val="32"/>
          <w:szCs w:val="32"/>
          <w:lang w:bidi="ar"/>
        </w:rPr>
        <w:t>询价</w:t>
      </w:r>
      <w:r>
        <w:rPr>
          <w:rFonts w:ascii="仿宋_GB2312" w:eastAsia="仿宋_GB2312" w:hAnsi="仿宋_GB2312" w:cs="仿宋_GB2312" w:hint="eastAsia"/>
          <w:kern w:val="0"/>
          <w:sz w:val="32"/>
          <w:szCs w:val="32"/>
          <w:lang w:bidi="ar"/>
        </w:rPr>
        <w:t>活动。</w:t>
      </w:r>
    </w:p>
    <w:p w:rsidR="00BE04C1" w:rsidRDefault="00CE4F64">
      <w:pPr>
        <w:widowControl/>
        <w:numPr>
          <w:ins w:id="16" w:author="zc" w:date="2024-09-27T11:52:00Z"/>
        </w:numPr>
        <w:spacing w:line="520" w:lineRule="exact"/>
        <w:ind w:firstLineChars="200" w:firstLine="640"/>
        <w:jc w:val="left"/>
      </w:pPr>
      <w:r>
        <w:rPr>
          <w:rFonts w:ascii="仿宋_GB2312" w:eastAsia="仿宋_GB2312" w:hAnsi="仿宋_GB2312" w:cs="仿宋_GB2312" w:hint="eastAsia"/>
          <w:kern w:val="0"/>
          <w:sz w:val="32"/>
          <w:szCs w:val="32"/>
          <w:lang w:bidi="ar"/>
        </w:rPr>
        <w:t>3.</w:t>
      </w:r>
      <w:r>
        <w:rPr>
          <w:rFonts w:ascii="仿宋_GB2312" w:eastAsia="仿宋_GB2312" w:hAnsi="仿宋_GB2312" w:cs="仿宋_GB2312" w:hint="eastAsia"/>
          <w:kern w:val="0"/>
          <w:sz w:val="32"/>
          <w:szCs w:val="32"/>
          <w:lang w:bidi="ar"/>
        </w:rPr>
        <w:t>供应商的分支机构不得参加本次采购，特殊行业</w:t>
      </w:r>
      <w:r>
        <w:rPr>
          <w:rFonts w:ascii="仿宋_GB2312" w:eastAsia="仿宋_GB2312" w:hAnsi="仿宋_GB2312" w:cs="仿宋_GB2312" w:hint="eastAsia"/>
          <w:kern w:val="0"/>
          <w:sz w:val="32"/>
          <w:szCs w:val="32"/>
          <w:lang w:bidi="ar"/>
        </w:rPr>
        <w:t>(</w:t>
      </w:r>
      <w:r>
        <w:rPr>
          <w:rFonts w:ascii="仿宋_GB2312" w:eastAsia="仿宋_GB2312" w:hAnsi="仿宋_GB2312" w:cs="仿宋_GB2312" w:hint="eastAsia"/>
          <w:kern w:val="0"/>
          <w:sz w:val="32"/>
          <w:szCs w:val="32"/>
          <w:lang w:bidi="ar"/>
        </w:rPr>
        <w:t>仅限于银行、保险、石油石化、电力、电信行业</w:t>
      </w:r>
      <w:r>
        <w:rPr>
          <w:rFonts w:ascii="仿宋_GB2312" w:eastAsia="仿宋_GB2312" w:hAnsi="仿宋_GB2312" w:cs="仿宋_GB2312" w:hint="eastAsia"/>
          <w:kern w:val="0"/>
          <w:sz w:val="32"/>
          <w:szCs w:val="32"/>
          <w:lang w:bidi="ar"/>
        </w:rPr>
        <w:t>)</w:t>
      </w:r>
      <w:r>
        <w:rPr>
          <w:rFonts w:ascii="仿宋_GB2312" w:eastAsia="仿宋_GB2312" w:hAnsi="仿宋_GB2312" w:cs="仿宋_GB2312" w:hint="eastAsia"/>
          <w:kern w:val="0"/>
          <w:sz w:val="32"/>
          <w:szCs w:val="32"/>
          <w:lang w:bidi="ar"/>
        </w:rPr>
        <w:t>供应商允许其分支机构参加本次采购。</w:t>
      </w:r>
    </w:p>
    <w:p w:rsidR="00BE04C1" w:rsidRDefault="00CE4F64">
      <w:pPr>
        <w:widowControl/>
        <w:spacing w:line="520" w:lineRule="exact"/>
        <w:ind w:firstLineChars="200" w:firstLine="640"/>
        <w:jc w:val="left"/>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4.</w:t>
      </w:r>
      <w:r>
        <w:rPr>
          <w:rFonts w:ascii="仿宋_GB2312" w:eastAsia="仿宋_GB2312" w:hAnsi="仿宋_GB2312" w:cs="仿宋_GB2312" w:hint="eastAsia"/>
          <w:kern w:val="0"/>
          <w:sz w:val="32"/>
          <w:szCs w:val="32"/>
          <w:lang w:bidi="ar"/>
        </w:rPr>
        <w:t>本项目不接受联合体响应。</w:t>
      </w:r>
    </w:p>
    <w:p w:rsidR="00BE04C1" w:rsidRDefault="00CE4F64">
      <w:pPr>
        <w:numPr>
          <w:ilvl w:val="0"/>
          <w:numId w:val="8"/>
        </w:numPr>
        <w:spacing w:line="520" w:lineRule="exact"/>
        <w:ind w:firstLineChars="200" w:firstLine="643"/>
        <w:jc w:val="left"/>
        <w:outlineLvl w:val="1"/>
        <w:rPr>
          <w:rFonts w:ascii="楷体" w:eastAsia="楷体" w:hAnsi="楷体" w:cs="楷体"/>
          <w:b/>
          <w:bCs/>
          <w:sz w:val="32"/>
          <w:szCs w:val="32"/>
        </w:rPr>
      </w:pPr>
      <w:bookmarkStart w:id="17" w:name="_Toc6352"/>
      <w:bookmarkStart w:id="18" w:name="_Toc30076"/>
      <w:bookmarkStart w:id="19" w:name="_Toc26361"/>
      <w:r>
        <w:rPr>
          <w:rFonts w:ascii="楷体" w:eastAsia="楷体" w:hAnsi="楷体" w:cs="楷体" w:hint="eastAsia"/>
          <w:b/>
          <w:bCs/>
          <w:sz w:val="32"/>
          <w:szCs w:val="32"/>
        </w:rPr>
        <w:t>拟派人员资格要求：</w:t>
      </w:r>
      <w:bookmarkEnd w:id="17"/>
      <w:bookmarkEnd w:id="18"/>
      <w:bookmarkEnd w:id="19"/>
    </w:p>
    <w:p w:rsidR="00BE04C1" w:rsidRDefault="00CE4F64">
      <w:pPr>
        <w:pStyle w:val="26"/>
        <w:numPr>
          <w:ilvl w:val="255"/>
          <w:numId w:val="0"/>
        </w:numPr>
        <w:spacing w:after="0" w:line="520" w:lineRule="exact"/>
        <w:ind w:leftChars="200" w:left="420"/>
        <w:rPr>
          <w:rFonts w:ascii="仿宋_GB2312" w:eastAsia="仿宋_GB2312" w:hAnsi="仿宋_GB2312" w:cs="仿宋_GB2312"/>
          <w:sz w:val="32"/>
          <w:szCs w:val="32"/>
          <w:u w:val="single"/>
        </w:rPr>
      </w:pPr>
      <w:r>
        <w:rPr>
          <w:rFonts w:ascii="仿宋_GB2312" w:eastAsia="仿宋_GB2312" w:hAnsi="仿宋_GB2312" w:cs="仿宋_GB2312" w:hint="eastAsia"/>
          <w:sz w:val="32"/>
          <w:szCs w:val="32"/>
          <w:u w:val="single"/>
        </w:rPr>
        <w:t xml:space="preserve">              /                  </w:t>
      </w:r>
    </w:p>
    <w:p w:rsidR="00BE04C1" w:rsidRDefault="00CE4F64">
      <w:pPr>
        <w:numPr>
          <w:ilvl w:val="0"/>
          <w:numId w:val="8"/>
        </w:numPr>
        <w:spacing w:line="520" w:lineRule="exact"/>
        <w:ind w:firstLineChars="200" w:firstLine="643"/>
        <w:jc w:val="left"/>
        <w:outlineLvl w:val="1"/>
        <w:rPr>
          <w:rFonts w:ascii="楷体" w:eastAsia="楷体" w:hAnsi="楷体" w:cs="楷体"/>
          <w:b/>
          <w:bCs/>
          <w:sz w:val="32"/>
          <w:szCs w:val="32"/>
        </w:rPr>
      </w:pPr>
      <w:bookmarkStart w:id="20" w:name="_Toc12136"/>
      <w:bookmarkStart w:id="21" w:name="_Toc28288"/>
      <w:bookmarkStart w:id="22" w:name="_Toc17066"/>
      <w:bookmarkStart w:id="23" w:name="_Toc26856"/>
      <w:bookmarkStart w:id="24" w:name="_Toc14265"/>
      <w:r>
        <w:rPr>
          <w:rFonts w:ascii="楷体" w:eastAsia="楷体" w:hAnsi="楷体" w:cs="楷体" w:hint="eastAsia"/>
          <w:b/>
          <w:bCs/>
          <w:sz w:val="32"/>
          <w:szCs w:val="32"/>
        </w:rPr>
        <w:t>询价文件获取：</w:t>
      </w:r>
      <w:bookmarkEnd w:id="20"/>
      <w:bookmarkEnd w:id="21"/>
      <w:bookmarkEnd w:id="22"/>
      <w:bookmarkEnd w:id="23"/>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Calibri" w:cs="仿宋_GB2312"/>
          <w:sz w:val="32"/>
          <w:szCs w:val="32"/>
          <w:lang w:bidi="ar"/>
        </w:rPr>
        <w:t>公告页自行下载附件。</w:t>
      </w:r>
    </w:p>
    <w:p w:rsidR="00BE04C1" w:rsidRDefault="00CE4F64">
      <w:pPr>
        <w:numPr>
          <w:ilvl w:val="0"/>
          <w:numId w:val="8"/>
        </w:numPr>
        <w:spacing w:line="520" w:lineRule="exact"/>
        <w:ind w:firstLineChars="200" w:firstLine="643"/>
        <w:jc w:val="left"/>
        <w:outlineLvl w:val="1"/>
        <w:rPr>
          <w:rFonts w:ascii="楷体" w:eastAsia="楷体" w:hAnsi="楷体" w:cs="楷体"/>
          <w:b/>
          <w:bCs/>
          <w:sz w:val="32"/>
          <w:szCs w:val="32"/>
        </w:rPr>
      </w:pPr>
      <w:bookmarkStart w:id="25" w:name="_Toc1062"/>
      <w:bookmarkStart w:id="26" w:name="_Toc2772"/>
      <w:bookmarkStart w:id="27" w:name="_Toc1839"/>
      <w:r>
        <w:rPr>
          <w:rFonts w:ascii="楷体" w:eastAsia="楷体" w:hAnsi="楷体" w:cs="楷体" w:hint="eastAsia"/>
          <w:b/>
          <w:bCs/>
          <w:sz w:val="32"/>
          <w:szCs w:val="32"/>
        </w:rPr>
        <w:t>响应文件：</w:t>
      </w:r>
      <w:bookmarkEnd w:id="24"/>
      <w:bookmarkEnd w:id="25"/>
      <w:bookmarkEnd w:id="26"/>
      <w:bookmarkEnd w:id="27"/>
    </w:p>
    <w:p w:rsidR="00BE04C1" w:rsidRDefault="00CE4F64">
      <w:pPr>
        <w:autoSpaceDE w:val="0"/>
        <w:spacing w:line="520" w:lineRule="exact"/>
        <w:ind w:firstLineChars="200" w:firstLine="640"/>
        <w:rPr>
          <w:rFonts w:ascii="仿宋_GB2312" w:eastAsia="仿宋_GB2312" w:cs="仿宋_GB2312"/>
          <w:sz w:val="32"/>
          <w:szCs w:val="32"/>
        </w:rPr>
      </w:pPr>
      <w:r>
        <w:rPr>
          <w:rFonts w:ascii="仿宋_GB2312" w:eastAsia="仿宋_GB2312" w:hAnsi="Calibri" w:cs="仿宋_GB2312"/>
          <w:sz w:val="32"/>
          <w:szCs w:val="32"/>
          <w:lang w:bidi="ar"/>
        </w:rPr>
        <w:t>供应商应根据询价文件的要求编制响应文件，提交的纸质响应文件一式贰份，即正本一份、副本一份，装订成册，密封提交至响应文件递交地点，密封</w:t>
      </w:r>
      <w:r>
        <w:rPr>
          <w:rFonts w:ascii="仿宋_GB2312" w:eastAsia="仿宋_GB2312" w:hAnsi="Calibri" w:cs="仿宋_GB2312"/>
          <w:kern w:val="0"/>
          <w:sz w:val="32"/>
          <w:szCs w:val="32"/>
          <w:lang w:bidi="ar"/>
        </w:rPr>
        <w:t>封面应注明项目名称、供应商单位名称、响应日期</w:t>
      </w:r>
      <w:r>
        <w:rPr>
          <w:rFonts w:ascii="仿宋_GB2312" w:eastAsia="仿宋_GB2312" w:hAnsi="Calibri" w:cs="仿宋_GB2312"/>
          <w:sz w:val="32"/>
          <w:szCs w:val="32"/>
          <w:lang w:bidi="ar"/>
        </w:rPr>
        <w:t>。</w:t>
      </w:r>
    </w:p>
    <w:p w:rsidR="00BE04C1" w:rsidRDefault="00CE4F64">
      <w:pPr>
        <w:numPr>
          <w:ilvl w:val="0"/>
          <w:numId w:val="8"/>
        </w:numPr>
        <w:spacing w:line="520" w:lineRule="exact"/>
        <w:ind w:firstLineChars="200" w:firstLine="643"/>
        <w:jc w:val="left"/>
        <w:outlineLvl w:val="1"/>
        <w:rPr>
          <w:rFonts w:ascii="楷体" w:eastAsia="楷体" w:hAnsi="楷体" w:cs="楷体"/>
          <w:b/>
          <w:bCs/>
          <w:sz w:val="32"/>
          <w:szCs w:val="32"/>
        </w:rPr>
      </w:pPr>
      <w:bookmarkStart w:id="28" w:name="_Toc6684"/>
      <w:bookmarkStart w:id="29" w:name="_Toc5175"/>
      <w:bookmarkStart w:id="30" w:name="_Toc9960"/>
      <w:bookmarkEnd w:id="15"/>
      <w:r>
        <w:rPr>
          <w:rFonts w:ascii="楷体" w:eastAsia="楷体" w:hAnsi="楷体" w:cs="楷体" w:hint="eastAsia"/>
          <w:b/>
          <w:bCs/>
          <w:sz w:val="32"/>
          <w:szCs w:val="32"/>
        </w:rPr>
        <w:t>现场踏勘：</w:t>
      </w:r>
      <w:bookmarkEnd w:id="28"/>
      <w:bookmarkEnd w:id="29"/>
      <w:bookmarkEnd w:id="30"/>
    </w:p>
    <w:p w:rsidR="00BE04C1" w:rsidRDefault="00CE4F64">
      <w:pPr>
        <w:spacing w:line="520" w:lineRule="exact"/>
        <w:ind w:firstLineChars="200" w:firstLine="640"/>
        <w:jc w:val="left"/>
        <w:outlineLvl w:val="1"/>
        <w:rPr>
          <w:rFonts w:ascii="仿宋_GB2312" w:eastAsia="仿宋_GB2312" w:hAnsi="仿宋_GB2312" w:cs="仿宋_GB2312"/>
          <w:sz w:val="32"/>
          <w:szCs w:val="32"/>
          <w:u w:val="single"/>
        </w:rPr>
      </w:pPr>
      <w:bookmarkStart w:id="31" w:name="_Toc25551"/>
      <w:r>
        <w:rPr>
          <w:rFonts w:ascii="仿宋_GB2312" w:eastAsia="仿宋_GB2312" w:hAnsi="仿宋_GB2312" w:cs="仿宋_GB2312" w:hint="eastAsia"/>
          <w:sz w:val="32"/>
          <w:szCs w:val="32"/>
          <w:u w:val="single"/>
        </w:rPr>
        <w:t xml:space="preserve">       /    </w:t>
      </w:r>
      <w:bookmarkEnd w:id="31"/>
    </w:p>
    <w:p w:rsidR="00BE04C1" w:rsidRDefault="00CE4F64">
      <w:pPr>
        <w:numPr>
          <w:ilvl w:val="255"/>
          <w:numId w:val="0"/>
        </w:numPr>
        <w:spacing w:line="520" w:lineRule="exact"/>
        <w:ind w:leftChars="200" w:left="420"/>
        <w:jc w:val="left"/>
        <w:outlineLvl w:val="1"/>
        <w:rPr>
          <w:rFonts w:ascii="楷体" w:eastAsia="楷体" w:hAnsi="楷体" w:cs="楷体"/>
          <w:b/>
          <w:bCs/>
          <w:sz w:val="32"/>
          <w:szCs w:val="32"/>
        </w:rPr>
      </w:pPr>
      <w:bookmarkStart w:id="32" w:name="_Toc736"/>
      <w:bookmarkStart w:id="33" w:name="_Toc25886"/>
      <w:bookmarkStart w:id="34" w:name="_Toc26105"/>
      <w:r>
        <w:rPr>
          <w:rFonts w:ascii="楷体" w:eastAsia="楷体" w:hAnsi="楷体" w:cs="楷体"/>
          <w:b/>
          <w:bCs/>
          <w:sz w:val="32"/>
          <w:szCs w:val="32"/>
        </w:rPr>
        <w:t>七、</w:t>
      </w:r>
      <w:r>
        <w:rPr>
          <w:rFonts w:ascii="楷体" w:eastAsia="楷体" w:hAnsi="楷体" w:cs="楷体" w:hint="eastAsia"/>
          <w:b/>
          <w:bCs/>
          <w:sz w:val="32"/>
          <w:szCs w:val="32"/>
        </w:rPr>
        <w:t>询价文件澄清或答疑：</w:t>
      </w:r>
      <w:bookmarkEnd w:id="32"/>
      <w:bookmarkEnd w:id="33"/>
      <w:bookmarkEnd w:id="34"/>
    </w:p>
    <w:p w:rsidR="00BE04C1" w:rsidRDefault="00CE4F64">
      <w:pPr>
        <w:pStyle w:val="aff8"/>
        <w:widowControl w:val="0"/>
        <w:autoSpaceDE w:val="0"/>
        <w:spacing w:before="0" w:after="0" w:afterAutospacing="0" w:line="500" w:lineRule="exact"/>
        <w:ind w:firstLineChars="200" w:firstLine="640"/>
        <w:jc w:val="both"/>
        <w:rPr>
          <w:rFonts w:ascii="仿宋_GB2312" w:eastAsia="仿宋_GB2312" w:cs="仿宋_GB2312"/>
          <w:sz w:val="32"/>
          <w:szCs w:val="32"/>
        </w:rPr>
      </w:pPr>
      <w:r>
        <w:rPr>
          <w:rFonts w:ascii="仿宋_GB2312" w:eastAsia="仿宋_GB2312" w:hAnsi="Times New Roman" w:cs="仿宋_GB2312"/>
          <w:sz w:val="32"/>
          <w:szCs w:val="32"/>
          <w:lang w:bidi="ar"/>
        </w:rPr>
        <w:t>1.</w:t>
      </w:r>
      <w:r>
        <w:rPr>
          <w:rFonts w:ascii="仿宋_GB2312" w:eastAsia="仿宋_GB2312" w:hAnsi="Times New Roman" w:cs="仿宋_GB2312"/>
          <w:sz w:val="32"/>
          <w:szCs w:val="32"/>
          <w:lang w:bidi="ar"/>
        </w:rPr>
        <w:t>供应商以书面形式对询价文件编制过程中存在的问题进行提问，将盖章扫描件发往采购人邮箱：</w:t>
      </w:r>
      <w:r>
        <w:rPr>
          <w:rFonts w:ascii="仿宋_GB2312" w:eastAsia="仿宋_GB2312" w:hAnsi="Times New Roman" w:cs="仿宋_GB2312"/>
          <w:sz w:val="32"/>
          <w:szCs w:val="32"/>
          <w:u w:val="single"/>
          <w:lang w:bidi="ar"/>
        </w:rPr>
        <w:t>405688188@qq.com</w:t>
      </w:r>
      <w:r>
        <w:rPr>
          <w:rFonts w:ascii="仿宋_GB2312" w:eastAsia="仿宋_GB2312" w:hAnsi="Times New Roman" w:cs="仿宋_GB2312"/>
          <w:sz w:val="32"/>
          <w:szCs w:val="32"/>
          <w:lang w:bidi="ar"/>
        </w:rPr>
        <w:t>。</w:t>
      </w:r>
    </w:p>
    <w:p w:rsidR="00BE04C1" w:rsidRDefault="00CE4F64">
      <w:pPr>
        <w:pStyle w:val="aff8"/>
        <w:widowControl w:val="0"/>
        <w:autoSpaceDE w:val="0"/>
        <w:spacing w:before="0" w:after="0" w:afterAutospacing="0" w:line="500" w:lineRule="exact"/>
        <w:ind w:firstLineChars="200" w:firstLine="640"/>
        <w:jc w:val="both"/>
        <w:rPr>
          <w:rFonts w:ascii="仿宋_GB2312" w:eastAsia="仿宋_GB2312" w:cs="仿宋_GB2312"/>
          <w:sz w:val="32"/>
          <w:szCs w:val="32"/>
        </w:rPr>
      </w:pPr>
      <w:r>
        <w:rPr>
          <w:rFonts w:ascii="仿宋_GB2312" w:eastAsia="仿宋_GB2312" w:hAnsi="Times New Roman" w:cs="仿宋_GB2312"/>
          <w:sz w:val="32"/>
          <w:szCs w:val="32"/>
          <w:lang w:bidi="ar"/>
        </w:rPr>
        <w:lastRenderedPageBreak/>
        <w:t>2.</w:t>
      </w:r>
      <w:r>
        <w:rPr>
          <w:rFonts w:ascii="仿宋_GB2312" w:eastAsia="仿宋_GB2312" w:hAnsi="Times New Roman" w:cs="仿宋_GB2312"/>
          <w:sz w:val="32"/>
          <w:szCs w:val="32"/>
          <w:lang w:bidi="ar"/>
        </w:rPr>
        <w:t>采购人将对供应商提出的疑问解答汇总形成书面文件通知所有获取询价文件的供应商。</w:t>
      </w:r>
    </w:p>
    <w:p w:rsidR="00BE04C1" w:rsidRDefault="00CE4F64">
      <w:pPr>
        <w:numPr>
          <w:ilvl w:val="0"/>
          <w:numId w:val="8"/>
        </w:numPr>
        <w:spacing w:line="520" w:lineRule="exact"/>
        <w:ind w:firstLineChars="200" w:firstLine="643"/>
        <w:jc w:val="left"/>
        <w:outlineLvl w:val="1"/>
        <w:rPr>
          <w:rFonts w:ascii="楷体" w:eastAsia="楷体" w:hAnsi="楷体" w:cs="楷体"/>
          <w:b/>
          <w:bCs/>
          <w:sz w:val="32"/>
          <w:szCs w:val="32"/>
        </w:rPr>
      </w:pPr>
      <w:bookmarkStart w:id="35" w:name="_Toc10769"/>
      <w:bookmarkStart w:id="36" w:name="_Toc9026"/>
      <w:bookmarkStart w:id="37" w:name="_Toc14039"/>
      <w:bookmarkStart w:id="38" w:name="_Toc31627"/>
      <w:r>
        <w:rPr>
          <w:rFonts w:ascii="楷体" w:eastAsia="楷体" w:hAnsi="楷体" w:cs="楷体" w:hint="eastAsia"/>
          <w:b/>
          <w:bCs/>
          <w:sz w:val="32"/>
          <w:szCs w:val="32"/>
        </w:rPr>
        <w:t>响应时间、地点：</w:t>
      </w:r>
      <w:bookmarkEnd w:id="35"/>
      <w:bookmarkEnd w:id="36"/>
      <w:bookmarkEnd w:id="37"/>
      <w:bookmarkEnd w:id="38"/>
    </w:p>
    <w:p w:rsidR="00BE04C1" w:rsidRDefault="00CE4F64">
      <w:pPr>
        <w:numPr>
          <w:ilvl w:val="255"/>
          <w:numId w:val="0"/>
        </w:numPr>
        <w:autoSpaceDE w:val="0"/>
        <w:snapToGrid w:val="0"/>
        <w:spacing w:line="500" w:lineRule="exact"/>
        <w:ind w:leftChars="200" w:left="420"/>
        <w:jc w:val="left"/>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响应截止时间和</w:t>
      </w:r>
      <w:r>
        <w:rPr>
          <w:rFonts w:ascii="仿宋_GB2312" w:eastAsia="仿宋_GB2312" w:hAnsi="仿宋_GB2312" w:cs="仿宋_GB2312" w:hint="eastAsia"/>
          <w:sz w:val="32"/>
          <w:szCs w:val="32"/>
        </w:rPr>
        <w:t>开启</w:t>
      </w:r>
      <w:r>
        <w:rPr>
          <w:rFonts w:ascii="仿宋_GB2312" w:eastAsia="仿宋_GB2312" w:hAnsi="仿宋_GB2312" w:cs="仿宋_GB2312" w:hint="eastAsia"/>
          <w:sz w:val="32"/>
          <w:szCs w:val="32"/>
        </w:rPr>
        <w:t>时间：</w:t>
      </w:r>
      <w:r>
        <w:rPr>
          <w:rFonts w:ascii="仿宋_GB2312" w:eastAsia="仿宋_GB2312" w:hAnsi="仿宋_GB2312" w:cs="仿宋_GB2312" w:hint="eastAsia"/>
          <w:color w:val="FF0000"/>
          <w:sz w:val="32"/>
          <w:szCs w:val="32"/>
          <w:u w:val="single"/>
        </w:rPr>
        <w:t xml:space="preserve">2024 </w:t>
      </w:r>
      <w:r>
        <w:rPr>
          <w:rFonts w:ascii="仿宋_GB2312" w:eastAsia="仿宋_GB2312" w:hAnsi="仿宋_GB2312" w:cs="仿宋_GB2312" w:hint="eastAsia"/>
          <w:color w:val="FF0000"/>
          <w:sz w:val="32"/>
          <w:szCs w:val="32"/>
        </w:rPr>
        <w:t>年</w:t>
      </w:r>
      <w:r>
        <w:rPr>
          <w:rFonts w:ascii="仿宋_GB2312" w:eastAsia="仿宋_GB2312" w:hAnsi="仿宋_GB2312" w:cs="仿宋_GB2312" w:hint="eastAsia"/>
          <w:color w:val="FF0000"/>
          <w:sz w:val="32"/>
          <w:szCs w:val="32"/>
          <w:u w:val="single"/>
        </w:rPr>
        <w:t xml:space="preserve"> 12 </w:t>
      </w:r>
      <w:r>
        <w:rPr>
          <w:rFonts w:ascii="仿宋_GB2312" w:eastAsia="仿宋_GB2312" w:hAnsi="仿宋_GB2312" w:cs="仿宋_GB2312" w:hint="eastAsia"/>
          <w:color w:val="FF0000"/>
          <w:sz w:val="32"/>
          <w:szCs w:val="32"/>
        </w:rPr>
        <w:t>月</w:t>
      </w:r>
      <w:r>
        <w:rPr>
          <w:rFonts w:ascii="仿宋_GB2312" w:eastAsia="仿宋_GB2312" w:hAnsi="仿宋_GB2312" w:cs="仿宋_GB2312" w:hint="eastAsia"/>
          <w:color w:val="FF0000"/>
          <w:sz w:val="32"/>
          <w:szCs w:val="32"/>
          <w:u w:val="single"/>
        </w:rPr>
        <w:t xml:space="preserve"> </w:t>
      </w:r>
      <w:r w:rsidR="00660A80">
        <w:rPr>
          <w:rFonts w:ascii="仿宋_GB2312" w:eastAsia="仿宋_GB2312" w:hAnsi="仿宋_GB2312" w:cs="仿宋_GB2312"/>
          <w:color w:val="FF0000"/>
          <w:sz w:val="32"/>
          <w:szCs w:val="32"/>
          <w:u w:val="single"/>
        </w:rPr>
        <w:t>25</w:t>
      </w:r>
      <w:r w:rsidR="00660A80">
        <w:rPr>
          <w:rFonts w:ascii="仿宋_GB2312" w:eastAsia="仿宋_GB2312" w:hAnsi="仿宋_GB2312" w:cs="仿宋_GB2312" w:hint="eastAsia"/>
          <w:color w:val="FF0000"/>
          <w:sz w:val="32"/>
          <w:szCs w:val="32"/>
          <w:u w:val="single"/>
        </w:rPr>
        <w:t xml:space="preserve"> </w:t>
      </w:r>
      <w:r>
        <w:rPr>
          <w:rFonts w:ascii="仿宋_GB2312" w:eastAsia="仿宋_GB2312" w:hAnsi="仿宋_GB2312" w:cs="仿宋_GB2312" w:hint="eastAsia"/>
          <w:color w:val="FF0000"/>
          <w:sz w:val="32"/>
          <w:szCs w:val="32"/>
        </w:rPr>
        <w:t>日</w:t>
      </w:r>
      <w:r>
        <w:rPr>
          <w:rFonts w:ascii="仿宋_GB2312" w:eastAsia="仿宋_GB2312" w:hAnsi="仿宋_GB2312" w:cs="仿宋_GB2312" w:hint="eastAsia"/>
          <w:color w:val="FF0000"/>
          <w:sz w:val="32"/>
          <w:szCs w:val="32"/>
          <w:u w:val="single"/>
        </w:rPr>
        <w:t xml:space="preserve"> </w:t>
      </w:r>
      <w:r>
        <w:rPr>
          <w:rFonts w:ascii="仿宋_GB2312" w:eastAsia="仿宋_GB2312" w:hAnsi="仿宋_GB2312" w:cs="仿宋_GB2312" w:hint="eastAsia"/>
          <w:color w:val="FF0000"/>
          <w:sz w:val="32"/>
          <w:szCs w:val="32"/>
          <w:u w:val="single"/>
        </w:rPr>
        <w:t>1</w:t>
      </w:r>
      <w:r w:rsidR="00660A80">
        <w:rPr>
          <w:rFonts w:ascii="仿宋_GB2312" w:eastAsia="仿宋_GB2312" w:hAnsi="仿宋_GB2312" w:cs="仿宋_GB2312"/>
          <w:color w:val="FF0000"/>
          <w:sz w:val="32"/>
          <w:szCs w:val="32"/>
          <w:u w:val="single"/>
        </w:rPr>
        <w:t>6</w:t>
      </w:r>
      <w:r>
        <w:rPr>
          <w:rFonts w:ascii="仿宋_GB2312" w:eastAsia="仿宋_GB2312" w:hAnsi="仿宋_GB2312" w:cs="仿宋_GB2312" w:hint="eastAsia"/>
          <w:color w:val="FF0000"/>
          <w:sz w:val="32"/>
          <w:szCs w:val="32"/>
          <w:u w:val="single"/>
        </w:rPr>
        <w:t xml:space="preserve"> </w:t>
      </w:r>
      <w:r>
        <w:rPr>
          <w:rFonts w:ascii="仿宋_GB2312" w:eastAsia="仿宋_GB2312" w:hAnsi="仿宋_GB2312" w:cs="仿宋_GB2312" w:hint="eastAsia"/>
          <w:color w:val="FF0000"/>
          <w:sz w:val="32"/>
          <w:szCs w:val="32"/>
        </w:rPr>
        <w:t>时</w:t>
      </w:r>
      <w:r>
        <w:rPr>
          <w:rFonts w:ascii="仿宋_GB2312" w:eastAsia="仿宋_GB2312" w:hAnsi="仿宋_GB2312" w:cs="仿宋_GB2312" w:hint="eastAsia"/>
          <w:sz w:val="32"/>
          <w:szCs w:val="32"/>
        </w:rPr>
        <w:t>（北京时间）</w:t>
      </w:r>
      <w:r>
        <w:rPr>
          <w:rFonts w:ascii="仿宋_GB2312" w:eastAsia="仿宋_GB2312" w:hAnsi="仿宋_GB2312" w:cs="仿宋_GB2312"/>
          <w:sz w:val="32"/>
          <w:szCs w:val="32"/>
        </w:rPr>
        <w:t>。</w:t>
      </w:r>
    </w:p>
    <w:p w:rsidR="00BE04C1" w:rsidRDefault="00CE4F64">
      <w:pPr>
        <w:numPr>
          <w:ilvl w:val="255"/>
          <w:numId w:val="0"/>
        </w:numPr>
        <w:autoSpaceDE w:val="0"/>
        <w:snapToGrid w:val="0"/>
        <w:spacing w:line="500" w:lineRule="exact"/>
        <w:jc w:val="left"/>
        <w:rPr>
          <w:rFonts w:ascii="仿宋_GB2312" w:eastAsia="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Calibri" w:cs="仿宋_GB2312"/>
          <w:sz w:val="32"/>
          <w:szCs w:val="32"/>
          <w:lang w:bidi="ar"/>
        </w:rPr>
        <w:t>2.</w:t>
      </w:r>
      <w:r>
        <w:rPr>
          <w:rFonts w:ascii="仿宋_GB2312" w:eastAsia="仿宋_GB2312" w:hAnsi="Calibri" w:cs="仿宋_GB2312"/>
          <w:sz w:val="32"/>
          <w:szCs w:val="32"/>
          <w:lang w:bidi="ar"/>
        </w:rPr>
        <w:t>响应文件递交地点：</w:t>
      </w:r>
      <w:r>
        <w:rPr>
          <w:rFonts w:ascii="仿宋_GB2312" w:eastAsia="仿宋_GB2312" w:hAnsi="Calibri" w:cs="仿宋_GB2312"/>
          <w:sz w:val="32"/>
          <w:szCs w:val="32"/>
          <w:u w:val="single"/>
          <w:lang w:bidi="ar"/>
        </w:rPr>
        <w:t>江西省赣州市章贡区章贡路百家岭</w:t>
      </w:r>
      <w:r>
        <w:rPr>
          <w:rFonts w:ascii="仿宋_GB2312" w:eastAsia="仿宋_GB2312" w:hAnsi="Calibri" w:cs="仿宋_GB2312"/>
          <w:sz w:val="32"/>
          <w:szCs w:val="32"/>
          <w:u w:val="single"/>
          <w:lang w:bidi="ar"/>
        </w:rPr>
        <w:t>8</w:t>
      </w:r>
      <w:r>
        <w:rPr>
          <w:rFonts w:ascii="仿宋_GB2312" w:eastAsia="仿宋_GB2312" w:hAnsi="Calibri" w:cs="仿宋_GB2312"/>
          <w:sz w:val="32"/>
          <w:szCs w:val="32"/>
          <w:u w:val="single"/>
          <w:lang w:bidi="ar"/>
        </w:rPr>
        <w:t>号</w:t>
      </w:r>
      <w:r>
        <w:rPr>
          <w:rFonts w:ascii="仿宋_GB2312" w:eastAsia="仿宋_GB2312" w:hAnsi="Calibri" w:cs="仿宋_GB2312"/>
          <w:sz w:val="32"/>
          <w:szCs w:val="32"/>
          <w:u w:val="single"/>
          <w:lang w:bidi="ar"/>
        </w:rPr>
        <w:t>赣州宋潮景区管理有限公司</w:t>
      </w:r>
      <w:r>
        <w:rPr>
          <w:rFonts w:ascii="仿宋_GB2312" w:eastAsia="仿宋_GB2312" w:hAnsi="Calibri" w:cs="仿宋_GB2312"/>
          <w:sz w:val="32"/>
          <w:szCs w:val="32"/>
          <w:u w:val="single"/>
          <w:lang w:bidi="ar"/>
        </w:rPr>
        <w:t>1</w:t>
      </w:r>
      <w:r>
        <w:rPr>
          <w:rFonts w:ascii="仿宋_GB2312" w:eastAsia="仿宋_GB2312" w:hAnsi="Calibri" w:cs="仿宋_GB2312"/>
          <w:sz w:val="32"/>
          <w:szCs w:val="32"/>
          <w:u w:val="single"/>
          <w:lang w:bidi="ar"/>
        </w:rPr>
        <w:t>楼会议室（章贡区章贡路金霞建材卫浴对面上楼梯直走）。</w:t>
      </w:r>
    </w:p>
    <w:p w:rsidR="00BE04C1" w:rsidRDefault="00CE4F64">
      <w:r>
        <w:rPr>
          <w:rFonts w:ascii="仿宋_GB2312" w:eastAsia="仿宋_GB2312" w:hAnsi="Calibri" w:cs="仿宋_GB2312"/>
          <w:sz w:val="32"/>
          <w:szCs w:val="32"/>
          <w:lang w:bidi="ar"/>
        </w:rPr>
        <w:t xml:space="preserve">   </w:t>
      </w:r>
      <w:r>
        <w:rPr>
          <w:rFonts w:ascii="仿宋_GB2312" w:eastAsia="仿宋_GB2312" w:hAnsi="Calibri" w:cs="仿宋_GB2312"/>
          <w:sz w:val="32"/>
          <w:szCs w:val="32"/>
          <w:lang w:bidi="ar"/>
        </w:rPr>
        <w:t>3.</w:t>
      </w:r>
      <w:r>
        <w:rPr>
          <w:rFonts w:ascii="仿宋_GB2312" w:eastAsia="仿宋_GB2312" w:hAnsi="Calibri" w:cs="仿宋_GB2312"/>
          <w:sz w:val="32"/>
          <w:szCs w:val="32"/>
          <w:lang w:bidi="ar"/>
        </w:rPr>
        <w:t>响应文件开启、评审地点：</w:t>
      </w:r>
      <w:r>
        <w:rPr>
          <w:rFonts w:ascii="仿宋_GB2312" w:eastAsia="仿宋_GB2312" w:hAnsi="Calibri" w:cs="仿宋_GB2312"/>
          <w:sz w:val="32"/>
          <w:szCs w:val="32"/>
          <w:u w:val="single"/>
          <w:lang w:bidi="ar"/>
        </w:rPr>
        <w:t>江西省赣州市章贡区章贡路百家岭</w:t>
      </w:r>
      <w:r>
        <w:rPr>
          <w:rFonts w:ascii="仿宋_GB2312" w:eastAsia="仿宋_GB2312" w:hAnsi="Calibri" w:cs="仿宋_GB2312"/>
          <w:sz w:val="32"/>
          <w:szCs w:val="32"/>
          <w:u w:val="single"/>
          <w:lang w:bidi="ar"/>
        </w:rPr>
        <w:t>8</w:t>
      </w:r>
      <w:r>
        <w:rPr>
          <w:rFonts w:ascii="仿宋_GB2312" w:eastAsia="仿宋_GB2312" w:hAnsi="Calibri" w:cs="仿宋_GB2312"/>
          <w:sz w:val="32"/>
          <w:szCs w:val="32"/>
          <w:u w:val="single"/>
          <w:lang w:bidi="ar"/>
        </w:rPr>
        <w:t>号</w:t>
      </w:r>
      <w:r>
        <w:rPr>
          <w:rFonts w:ascii="仿宋_GB2312" w:eastAsia="仿宋_GB2312" w:hAnsi="Calibri" w:cs="仿宋_GB2312"/>
          <w:sz w:val="32"/>
          <w:szCs w:val="32"/>
          <w:u w:val="single"/>
          <w:lang w:bidi="ar"/>
        </w:rPr>
        <w:t>赣州宋潮景区管理有限公司</w:t>
      </w:r>
      <w:r>
        <w:rPr>
          <w:rFonts w:ascii="仿宋_GB2312" w:eastAsia="仿宋_GB2312" w:hAnsi="Calibri" w:cs="仿宋_GB2312"/>
          <w:sz w:val="32"/>
          <w:szCs w:val="32"/>
          <w:u w:val="single"/>
          <w:lang w:bidi="ar"/>
        </w:rPr>
        <w:t>1</w:t>
      </w:r>
      <w:r>
        <w:rPr>
          <w:rFonts w:ascii="仿宋_GB2312" w:eastAsia="仿宋_GB2312" w:hAnsi="Calibri" w:cs="仿宋_GB2312"/>
          <w:sz w:val="32"/>
          <w:szCs w:val="32"/>
          <w:u w:val="single"/>
          <w:lang w:bidi="ar"/>
        </w:rPr>
        <w:t>楼会议室。</w:t>
      </w:r>
    </w:p>
    <w:p w:rsidR="00BE04C1" w:rsidRDefault="00BE04C1">
      <w:pPr>
        <w:snapToGrid w:val="0"/>
        <w:spacing w:line="520" w:lineRule="exact"/>
        <w:ind w:firstLineChars="200" w:firstLine="640"/>
        <w:jc w:val="left"/>
        <w:rPr>
          <w:rFonts w:ascii="仿宋_GB2312" w:eastAsia="仿宋_GB2312" w:hAnsi="仿宋_GB2312" w:cs="仿宋_GB2312"/>
          <w:sz w:val="32"/>
          <w:szCs w:val="32"/>
        </w:rPr>
      </w:pPr>
    </w:p>
    <w:p w:rsidR="00BE04C1" w:rsidRDefault="00CE4F64">
      <w:pPr>
        <w:numPr>
          <w:ilvl w:val="255"/>
          <w:numId w:val="0"/>
        </w:numPr>
        <w:spacing w:line="520" w:lineRule="exact"/>
        <w:ind w:leftChars="200" w:left="420"/>
        <w:jc w:val="left"/>
        <w:outlineLvl w:val="1"/>
        <w:rPr>
          <w:rFonts w:ascii="楷体" w:eastAsia="楷体" w:hAnsi="楷体" w:cs="楷体"/>
          <w:b/>
          <w:bCs/>
          <w:sz w:val="32"/>
          <w:szCs w:val="32"/>
        </w:rPr>
      </w:pPr>
      <w:bookmarkStart w:id="39" w:name="_Toc9726"/>
      <w:bookmarkStart w:id="40" w:name="_Toc31921"/>
      <w:bookmarkStart w:id="41" w:name="_Toc7230"/>
      <w:bookmarkStart w:id="42" w:name="_Toc1966"/>
      <w:r>
        <w:rPr>
          <w:rFonts w:ascii="楷体" w:eastAsia="楷体" w:hAnsi="楷体" w:cs="楷体"/>
          <w:b/>
          <w:bCs/>
          <w:sz w:val="32"/>
          <w:szCs w:val="32"/>
        </w:rPr>
        <w:t>九、</w:t>
      </w:r>
      <w:r>
        <w:rPr>
          <w:rFonts w:ascii="楷体" w:eastAsia="楷体" w:hAnsi="楷体" w:cs="楷体" w:hint="eastAsia"/>
          <w:b/>
          <w:bCs/>
          <w:sz w:val="32"/>
          <w:szCs w:val="32"/>
        </w:rPr>
        <w:t>询价</w:t>
      </w:r>
      <w:r>
        <w:rPr>
          <w:rFonts w:ascii="楷体" w:eastAsia="楷体" w:hAnsi="楷体" w:cs="楷体" w:hint="eastAsia"/>
          <w:b/>
          <w:bCs/>
          <w:sz w:val="32"/>
          <w:szCs w:val="32"/>
          <w:lang w:eastAsia="zh-Hans"/>
        </w:rPr>
        <w:t>保证金</w:t>
      </w:r>
      <w:bookmarkEnd w:id="39"/>
      <w:r>
        <w:rPr>
          <w:rFonts w:ascii="楷体" w:eastAsia="楷体" w:hAnsi="楷体" w:cs="楷体" w:hint="eastAsia"/>
          <w:b/>
          <w:bCs/>
          <w:sz w:val="32"/>
          <w:szCs w:val="32"/>
        </w:rPr>
        <w:t>：</w:t>
      </w:r>
      <w:bookmarkEnd w:id="40"/>
      <w:bookmarkEnd w:id="41"/>
      <w:bookmarkEnd w:id="42"/>
    </w:p>
    <w:p w:rsidR="00BE04C1" w:rsidRDefault="00CE4F64">
      <w:pPr>
        <w:snapToGrid w:val="0"/>
        <w:spacing w:line="520" w:lineRule="exact"/>
        <w:ind w:firstLineChars="200" w:firstLine="640"/>
        <w:jc w:val="left"/>
        <w:rPr>
          <w:rFonts w:ascii="仿宋_GB2312" w:eastAsia="仿宋_GB2312" w:hAnsi="仿宋_GB2312" w:cs="仿宋_GB2312"/>
          <w:sz w:val="32"/>
          <w:szCs w:val="32"/>
          <w:u w:val="single"/>
          <w:lang w:eastAsia="zh-Hans"/>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供应商应向</w:t>
      </w:r>
      <w:r>
        <w:rPr>
          <w:rFonts w:ascii="仿宋_GB2312" w:eastAsia="仿宋_GB2312" w:hAnsi="仿宋_GB2312" w:cs="仿宋_GB2312" w:hint="eastAsia"/>
          <w:sz w:val="32"/>
          <w:szCs w:val="32"/>
        </w:rPr>
        <w:t>采购</w:t>
      </w:r>
      <w:r>
        <w:rPr>
          <w:rFonts w:ascii="仿宋_GB2312" w:eastAsia="仿宋_GB2312" w:hAnsi="仿宋_GB2312" w:cs="仿宋_GB2312" w:hint="eastAsia"/>
          <w:sz w:val="32"/>
          <w:szCs w:val="32"/>
        </w:rPr>
        <w:t>人</w:t>
      </w:r>
      <w:r>
        <w:rPr>
          <w:rFonts w:ascii="仿宋_GB2312" w:eastAsia="仿宋_GB2312" w:hAnsi="仿宋_GB2312" w:cs="仿宋_GB2312" w:hint="eastAsia"/>
          <w:sz w:val="32"/>
          <w:szCs w:val="32"/>
        </w:rPr>
        <w:t>交</w:t>
      </w:r>
      <w:r>
        <w:rPr>
          <w:rFonts w:ascii="仿宋_GB2312" w:eastAsia="仿宋_GB2312" w:hAnsi="仿宋_GB2312" w:cs="仿宋_GB2312" w:hint="eastAsia"/>
          <w:sz w:val="32"/>
          <w:szCs w:val="32"/>
          <w:lang w:eastAsia="zh-Hans"/>
        </w:rPr>
        <w:t>纳</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保证金</w:t>
      </w:r>
      <w:r>
        <w:rPr>
          <w:rFonts w:ascii="仿宋_GB2312" w:eastAsia="仿宋_GB2312" w:hAnsi="仿宋_GB2312" w:cs="仿宋_GB2312" w:hint="eastAsia"/>
          <w:sz w:val="32"/>
          <w:szCs w:val="32"/>
        </w:rPr>
        <w:t>人民币大写</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 </w:t>
      </w:r>
      <w:r>
        <w:rPr>
          <w:rFonts w:ascii="仿宋_GB2312" w:eastAsia="仿宋_GB2312" w:hAnsi="仿宋_GB2312" w:cs="仿宋_GB2312" w:hint="eastAsia"/>
          <w:sz w:val="32"/>
          <w:szCs w:val="32"/>
        </w:rPr>
        <w:t>元（小写：</w:t>
      </w:r>
      <w:r>
        <w:rPr>
          <w:rFonts w:ascii="仿宋_GB2312" w:eastAsia="仿宋_GB2312" w:hAnsi="仿宋_GB2312" w:cs="仿宋_GB2312" w:hint="eastAsia"/>
          <w:sz w:val="32"/>
          <w:szCs w:val="32"/>
          <w:u w:val="single"/>
        </w:rPr>
        <w:t xml:space="preserve">  / </w:t>
      </w:r>
      <w:r>
        <w:rPr>
          <w:rFonts w:ascii="仿宋_GB2312" w:eastAsia="仿宋_GB2312" w:hAnsi="仿宋_GB2312" w:cs="仿宋_GB2312" w:hint="eastAsia"/>
          <w:sz w:val="32"/>
          <w:szCs w:val="32"/>
        </w:rPr>
        <w:t>元）。</w:t>
      </w:r>
    </w:p>
    <w:p w:rsidR="00BE04C1" w:rsidRDefault="00CE4F64">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保</w:t>
      </w:r>
      <w:r>
        <w:rPr>
          <w:rFonts w:ascii="仿宋_GB2312" w:eastAsia="仿宋_GB2312" w:hAnsi="仿宋_GB2312" w:cs="仿宋_GB2312" w:hint="eastAsia"/>
          <w:bCs/>
          <w:sz w:val="32"/>
          <w:szCs w:val="32"/>
        </w:rPr>
        <w:t>证金应</w:t>
      </w:r>
      <w:r>
        <w:rPr>
          <w:rFonts w:ascii="仿宋_GB2312" w:eastAsia="仿宋_GB2312" w:hAnsi="仿宋_GB2312" w:cs="仿宋_GB2312" w:hint="eastAsia"/>
          <w:sz w:val="32"/>
          <w:szCs w:val="32"/>
        </w:rPr>
        <w:t>当</w:t>
      </w:r>
      <w:r>
        <w:rPr>
          <w:rFonts w:ascii="仿宋_GB2312" w:eastAsia="仿宋_GB2312" w:hAnsi="仿宋_GB2312" w:cs="仿宋_GB2312" w:hint="eastAsia"/>
          <w:sz w:val="32"/>
          <w:szCs w:val="32"/>
        </w:rPr>
        <w:t>采用</w:t>
      </w:r>
      <w:r>
        <w:rPr>
          <w:rFonts w:ascii="仿宋_GB2312" w:eastAsia="仿宋_GB2312" w:hAnsi="仿宋_GB2312" w:cs="仿宋_GB2312" w:hint="eastAsia"/>
          <w:sz w:val="32"/>
          <w:szCs w:val="32"/>
        </w:rPr>
        <w:t>银行电汇、转账、网上银行非现金形式交纳。</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保</w:t>
      </w:r>
      <w:r>
        <w:rPr>
          <w:rFonts w:ascii="仿宋_GB2312" w:eastAsia="仿宋_GB2312" w:hAnsi="仿宋_GB2312" w:cs="仿宋_GB2312" w:hint="eastAsia"/>
          <w:bCs/>
          <w:sz w:val="32"/>
          <w:szCs w:val="32"/>
        </w:rPr>
        <w:t>证金应于响应文件提交截止时</w:t>
      </w:r>
      <w:r>
        <w:rPr>
          <w:rFonts w:ascii="仿宋_GB2312" w:eastAsia="仿宋_GB2312" w:hAnsi="仿宋_GB2312" w:cs="仿宋_GB2312" w:hint="eastAsia"/>
          <w:bCs/>
          <w:sz w:val="32"/>
          <w:szCs w:val="32"/>
        </w:rPr>
        <w:t>间</w:t>
      </w:r>
      <w:r>
        <w:rPr>
          <w:rFonts w:ascii="仿宋_GB2312" w:eastAsia="仿宋_GB2312" w:hAnsi="仿宋_GB2312" w:cs="仿宋_GB2312" w:hint="eastAsia"/>
          <w:bCs/>
          <w:sz w:val="32"/>
          <w:szCs w:val="32"/>
        </w:rPr>
        <w:t>前按时</w:t>
      </w:r>
      <w:r>
        <w:rPr>
          <w:rFonts w:ascii="仿宋_GB2312" w:eastAsia="仿宋_GB2312" w:hAnsi="仿宋_GB2312" w:cs="仿宋_GB2312" w:hint="eastAsia"/>
          <w:bCs/>
          <w:sz w:val="32"/>
          <w:szCs w:val="32"/>
        </w:rPr>
        <w:t>从</w:t>
      </w:r>
      <w:r>
        <w:rPr>
          <w:rFonts w:ascii="仿宋_GB2312" w:eastAsia="仿宋_GB2312" w:hAnsi="仿宋_GB2312" w:cs="仿宋_GB2312" w:hint="eastAsia"/>
          <w:bCs/>
          <w:sz w:val="32"/>
          <w:szCs w:val="32"/>
        </w:rPr>
        <w:t>供应商</w:t>
      </w:r>
      <w:r>
        <w:rPr>
          <w:rFonts w:ascii="仿宋_GB2312" w:eastAsia="仿宋_GB2312" w:hAnsi="仿宋_GB2312" w:cs="仿宋_GB2312" w:hint="eastAsia"/>
          <w:bCs/>
          <w:sz w:val="32"/>
          <w:szCs w:val="32"/>
        </w:rPr>
        <w:t>基本账户一次性</w:t>
      </w:r>
      <w:r>
        <w:rPr>
          <w:rFonts w:ascii="仿宋_GB2312" w:eastAsia="仿宋_GB2312" w:hAnsi="仿宋_GB2312" w:cs="仿宋_GB2312" w:hint="eastAsia"/>
          <w:bCs/>
          <w:sz w:val="32"/>
          <w:szCs w:val="32"/>
        </w:rPr>
        <w:t>足额转账至</w:t>
      </w:r>
      <w:r>
        <w:rPr>
          <w:rFonts w:ascii="仿宋_GB2312" w:eastAsia="仿宋_GB2312" w:hAnsi="仿宋_GB2312" w:cs="仿宋_GB2312" w:hint="eastAsia"/>
          <w:bCs/>
          <w:sz w:val="32"/>
          <w:szCs w:val="32"/>
        </w:rPr>
        <w:t>采购人</w:t>
      </w:r>
      <w:r>
        <w:rPr>
          <w:rFonts w:ascii="仿宋_GB2312" w:eastAsia="仿宋_GB2312" w:hAnsi="仿宋_GB2312" w:cs="仿宋_GB2312" w:hint="eastAsia"/>
          <w:bCs/>
          <w:sz w:val="32"/>
          <w:szCs w:val="32"/>
        </w:rPr>
        <w:t>账户内，如未按要求转入，将作无效</w:t>
      </w:r>
      <w:r>
        <w:rPr>
          <w:rFonts w:ascii="仿宋_GB2312" w:eastAsia="仿宋_GB2312" w:hAnsi="仿宋_GB2312" w:cs="仿宋_GB2312" w:hint="eastAsia"/>
          <w:bCs/>
          <w:sz w:val="32"/>
          <w:szCs w:val="32"/>
          <w:lang w:eastAsia="zh-Hans"/>
        </w:rPr>
        <w:t>响应</w:t>
      </w:r>
      <w:r>
        <w:rPr>
          <w:rFonts w:ascii="仿宋_GB2312" w:eastAsia="仿宋_GB2312" w:hAnsi="仿宋_GB2312" w:cs="仿宋_GB2312" w:hint="eastAsia"/>
          <w:bCs/>
          <w:sz w:val="32"/>
          <w:szCs w:val="32"/>
        </w:rPr>
        <w:t>处理。</w:t>
      </w:r>
    </w:p>
    <w:p w:rsidR="00BE04C1" w:rsidRDefault="00CE4F64">
      <w:pPr>
        <w:spacing w:line="5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收款单位：</w:t>
      </w:r>
      <w:r>
        <w:rPr>
          <w:rFonts w:ascii="仿宋_GB2312" w:eastAsia="仿宋_GB2312" w:hAnsi="仿宋_GB2312" w:cs="仿宋_GB2312" w:hint="eastAsia"/>
          <w:b/>
          <w:sz w:val="32"/>
          <w:szCs w:val="32"/>
          <w:u w:val="single"/>
        </w:rPr>
        <w:t xml:space="preserve">            /             </w:t>
      </w:r>
      <w:r>
        <w:rPr>
          <w:rFonts w:ascii="仿宋_GB2312" w:eastAsia="仿宋_GB2312" w:hAnsi="仿宋_GB2312" w:cs="仿宋_GB2312" w:hint="eastAsia"/>
          <w:b/>
          <w:sz w:val="32"/>
          <w:szCs w:val="32"/>
        </w:rPr>
        <w:t xml:space="preserve"> </w:t>
      </w:r>
    </w:p>
    <w:p w:rsidR="00BE04C1" w:rsidRDefault="00CE4F64">
      <w:pPr>
        <w:spacing w:line="5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开</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b/>
          <w:sz w:val="32"/>
          <w:szCs w:val="32"/>
        </w:rPr>
        <w:t>户</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b/>
          <w:sz w:val="32"/>
          <w:szCs w:val="32"/>
        </w:rPr>
        <w:t>行：</w:t>
      </w:r>
      <w:r>
        <w:rPr>
          <w:rFonts w:ascii="仿宋_GB2312" w:eastAsia="仿宋_GB2312" w:hAnsi="仿宋_GB2312" w:cs="仿宋_GB2312" w:hint="eastAsia"/>
          <w:b/>
          <w:sz w:val="32"/>
          <w:szCs w:val="32"/>
          <w:u w:val="single"/>
        </w:rPr>
        <w:t xml:space="preserve">            /             </w:t>
      </w:r>
      <w:r>
        <w:rPr>
          <w:rFonts w:ascii="仿宋_GB2312" w:eastAsia="仿宋_GB2312" w:hAnsi="仿宋_GB2312" w:cs="仿宋_GB2312" w:hint="eastAsia"/>
          <w:b/>
          <w:sz w:val="32"/>
          <w:szCs w:val="32"/>
        </w:rPr>
        <w:t>  </w:t>
      </w:r>
    </w:p>
    <w:p w:rsidR="00BE04C1" w:rsidRDefault="00CE4F64">
      <w:pPr>
        <w:spacing w:line="520" w:lineRule="exact"/>
        <w:ind w:firstLineChars="200" w:firstLine="643"/>
        <w:rPr>
          <w:rFonts w:ascii="仿宋_GB2312" w:eastAsia="仿宋_GB2312" w:hAnsi="仿宋_GB2312" w:cs="仿宋_GB2312"/>
          <w:bCs/>
          <w:sz w:val="32"/>
          <w:szCs w:val="32"/>
          <w:u w:val="single"/>
        </w:rPr>
      </w:pPr>
      <w:r>
        <w:rPr>
          <w:rFonts w:ascii="仿宋_GB2312" w:eastAsia="仿宋_GB2312" w:hAnsi="仿宋_GB2312" w:cs="仿宋_GB2312" w:hint="eastAsia"/>
          <w:b/>
          <w:sz w:val="32"/>
          <w:szCs w:val="32"/>
        </w:rPr>
        <w:t>银行账号：</w:t>
      </w:r>
      <w:r>
        <w:rPr>
          <w:rFonts w:ascii="仿宋_GB2312" w:eastAsia="仿宋_GB2312" w:hAnsi="仿宋_GB2312" w:cs="仿宋_GB2312" w:hint="eastAsia"/>
          <w:bCs/>
          <w:sz w:val="32"/>
          <w:szCs w:val="32"/>
          <w:u w:val="single"/>
        </w:rPr>
        <w:t xml:space="preserve">            /             </w:t>
      </w:r>
    </w:p>
    <w:p w:rsidR="00BE04C1" w:rsidRDefault="00CE4F64">
      <w:pPr>
        <w:spacing w:line="520" w:lineRule="exact"/>
        <w:ind w:firstLineChars="200" w:firstLine="643"/>
        <w:outlineLvl w:val="1"/>
        <w:rPr>
          <w:rFonts w:ascii="仿宋_GB2312" w:eastAsia="仿宋_GB2312" w:hAnsi="仿宋_GB2312" w:cs="仿宋_GB2312"/>
          <w:bCs/>
          <w:sz w:val="32"/>
          <w:szCs w:val="32"/>
        </w:rPr>
      </w:pPr>
      <w:bookmarkStart w:id="43" w:name="_Toc1702"/>
      <w:bookmarkStart w:id="44" w:name="_Toc28407"/>
      <w:bookmarkStart w:id="45" w:name="_Toc20184"/>
      <w:r>
        <w:rPr>
          <w:rFonts w:ascii="仿宋_GB2312" w:eastAsia="仿宋_GB2312" w:hAnsi="仿宋_GB2312" w:cs="仿宋_GB2312" w:hint="eastAsia"/>
          <w:b/>
          <w:sz w:val="32"/>
          <w:szCs w:val="32"/>
        </w:rPr>
        <w:t>附</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b/>
          <w:sz w:val="32"/>
          <w:szCs w:val="32"/>
        </w:rPr>
        <w:t>言：</w:t>
      </w:r>
      <w:r>
        <w:rPr>
          <w:rFonts w:ascii="仿宋_GB2312" w:eastAsia="仿宋_GB2312" w:hAnsi="仿宋_GB2312" w:cs="仿宋_GB2312" w:hint="eastAsia"/>
          <w:bCs/>
          <w:sz w:val="32"/>
          <w:szCs w:val="32"/>
          <w:u w:val="single"/>
        </w:rPr>
        <w:t xml:space="preserve">      /     </w:t>
      </w:r>
      <w:r>
        <w:rPr>
          <w:rFonts w:ascii="仿宋_GB2312" w:eastAsia="仿宋_GB2312" w:hAnsi="仿宋_GB2312" w:cs="仿宋_GB2312" w:hint="eastAsia"/>
          <w:bCs/>
          <w:sz w:val="32"/>
          <w:szCs w:val="32"/>
        </w:rPr>
        <w:t>项目询价保证金</w:t>
      </w:r>
      <w:bookmarkEnd w:id="43"/>
      <w:bookmarkEnd w:id="44"/>
      <w:bookmarkEnd w:id="45"/>
    </w:p>
    <w:p w:rsidR="00BE04C1" w:rsidRDefault="00CE4F64">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未中</w:t>
      </w:r>
      <w:r>
        <w:rPr>
          <w:rFonts w:ascii="仿宋_GB2312" w:eastAsia="仿宋_GB2312" w:hAnsi="仿宋_GB2312" w:cs="仿宋_GB2312" w:hint="eastAsia"/>
          <w:bCs/>
          <w:sz w:val="32"/>
          <w:szCs w:val="32"/>
        </w:rPr>
        <w:t>选供应商</w:t>
      </w:r>
      <w:r>
        <w:rPr>
          <w:rFonts w:ascii="仿宋_GB2312" w:eastAsia="仿宋_GB2312" w:hAnsi="仿宋_GB2312" w:cs="仿宋_GB2312" w:hint="eastAsia"/>
          <w:bCs/>
          <w:sz w:val="32"/>
          <w:szCs w:val="32"/>
        </w:rPr>
        <w:t>的</w:t>
      </w:r>
      <w:r>
        <w:rPr>
          <w:rFonts w:ascii="仿宋_GB2312" w:eastAsia="仿宋_GB2312" w:hAnsi="仿宋_GB2312" w:cs="仿宋_GB2312" w:hint="eastAsia"/>
          <w:bCs/>
          <w:sz w:val="32"/>
          <w:szCs w:val="32"/>
        </w:rPr>
        <w:t>询价</w:t>
      </w:r>
      <w:r>
        <w:rPr>
          <w:rFonts w:ascii="仿宋_GB2312" w:eastAsia="仿宋_GB2312" w:hAnsi="仿宋_GB2312" w:cs="仿宋_GB2312" w:hint="eastAsia"/>
          <w:bCs/>
          <w:sz w:val="32"/>
          <w:szCs w:val="32"/>
        </w:rPr>
        <w:t>保证金，在《</w:t>
      </w:r>
      <w:r>
        <w:rPr>
          <w:rFonts w:ascii="仿宋_GB2312" w:eastAsia="仿宋_GB2312" w:hAnsi="仿宋_GB2312" w:cs="仿宋_GB2312" w:hint="eastAsia"/>
          <w:bCs/>
          <w:sz w:val="32"/>
          <w:szCs w:val="32"/>
        </w:rPr>
        <w:t>成交</w:t>
      </w:r>
      <w:r>
        <w:rPr>
          <w:rFonts w:ascii="仿宋_GB2312" w:eastAsia="仿宋_GB2312" w:hAnsi="仿宋_GB2312" w:cs="仿宋_GB2312" w:hint="eastAsia"/>
          <w:bCs/>
          <w:sz w:val="32"/>
          <w:szCs w:val="32"/>
        </w:rPr>
        <w:t>通知书》发出</w:t>
      </w:r>
      <w:r>
        <w:rPr>
          <w:rFonts w:ascii="仿宋_GB2312" w:eastAsia="仿宋_GB2312" w:hAnsi="仿宋_GB2312" w:cs="仿宋_GB2312" w:hint="eastAsia"/>
          <w:bCs/>
          <w:sz w:val="32"/>
          <w:szCs w:val="32"/>
        </w:rPr>
        <w:t>后</w:t>
      </w:r>
      <w:r>
        <w:rPr>
          <w:rFonts w:ascii="仿宋_GB2312" w:eastAsia="仿宋_GB2312" w:hAnsi="仿宋_GB2312" w:cs="仿宋_GB2312" w:hint="eastAsia"/>
          <w:bCs/>
          <w:sz w:val="32"/>
          <w:szCs w:val="32"/>
          <w:u w:val="single"/>
        </w:rPr>
        <w:t xml:space="preserve">  /  </w:t>
      </w:r>
      <w:r>
        <w:rPr>
          <w:rFonts w:ascii="仿宋_GB2312" w:eastAsia="仿宋_GB2312" w:hAnsi="仿宋_GB2312" w:cs="仿宋_GB2312" w:hint="eastAsia"/>
          <w:bCs/>
          <w:sz w:val="32"/>
          <w:szCs w:val="32"/>
        </w:rPr>
        <w:t>个工作日内无息退还，</w:t>
      </w:r>
      <w:r>
        <w:rPr>
          <w:rFonts w:ascii="仿宋_GB2312" w:eastAsia="仿宋_GB2312" w:hAnsi="仿宋_GB2312" w:cs="仿宋_GB2312" w:hint="eastAsia"/>
          <w:bCs/>
          <w:sz w:val="32"/>
          <w:szCs w:val="32"/>
        </w:rPr>
        <w:t>存在</w:t>
      </w:r>
      <w:r>
        <w:rPr>
          <w:rFonts w:ascii="仿宋_GB2312" w:eastAsia="仿宋_GB2312" w:hAnsi="仿宋_GB2312" w:cs="仿宋_GB2312" w:hint="eastAsia"/>
          <w:bCs/>
          <w:sz w:val="32"/>
          <w:szCs w:val="32"/>
        </w:rPr>
        <w:t>质疑或投诉时，在质疑或投诉处理完毕后</w:t>
      </w: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rPr>
        <w:t>个工作日内无息退还。</w:t>
      </w:r>
      <w:r>
        <w:rPr>
          <w:rFonts w:ascii="仿宋_GB2312" w:eastAsia="仿宋_GB2312" w:hAnsi="仿宋_GB2312" w:cs="仿宋_GB2312" w:hint="eastAsia"/>
          <w:bCs/>
          <w:sz w:val="32"/>
          <w:szCs w:val="32"/>
        </w:rPr>
        <w:t>成交供应商</w:t>
      </w:r>
      <w:r>
        <w:rPr>
          <w:rFonts w:ascii="仿宋_GB2312" w:eastAsia="仿宋_GB2312" w:hAnsi="仿宋_GB2312" w:cs="仿宋_GB2312" w:hint="eastAsia"/>
          <w:bCs/>
          <w:sz w:val="32"/>
          <w:szCs w:val="32"/>
        </w:rPr>
        <w:t>的</w:t>
      </w:r>
      <w:r>
        <w:rPr>
          <w:rFonts w:ascii="仿宋_GB2312" w:eastAsia="仿宋_GB2312" w:hAnsi="仿宋_GB2312" w:cs="仿宋_GB2312" w:hint="eastAsia"/>
          <w:bCs/>
          <w:sz w:val="32"/>
          <w:szCs w:val="32"/>
        </w:rPr>
        <w:t>询价</w:t>
      </w:r>
      <w:r>
        <w:rPr>
          <w:rFonts w:ascii="仿宋_GB2312" w:eastAsia="仿宋_GB2312" w:hAnsi="仿宋_GB2312" w:cs="仿宋_GB2312" w:hint="eastAsia"/>
          <w:bCs/>
          <w:sz w:val="32"/>
          <w:szCs w:val="32"/>
        </w:rPr>
        <w:t>保证金，在合同签订后</w:t>
      </w:r>
      <w:r>
        <w:rPr>
          <w:rFonts w:ascii="仿宋_GB2312" w:eastAsia="仿宋_GB2312" w:hAnsi="仿宋_GB2312" w:cs="仿宋_GB2312" w:hint="eastAsia"/>
          <w:bCs/>
          <w:sz w:val="32"/>
          <w:szCs w:val="32"/>
          <w:u w:val="single"/>
        </w:rPr>
        <w:t xml:space="preserve">  /  </w:t>
      </w:r>
      <w:r>
        <w:rPr>
          <w:rFonts w:ascii="仿宋_GB2312" w:eastAsia="仿宋_GB2312" w:hAnsi="仿宋_GB2312" w:cs="仿宋_GB2312" w:hint="eastAsia"/>
          <w:bCs/>
          <w:sz w:val="32"/>
          <w:szCs w:val="32"/>
        </w:rPr>
        <w:t>个工作日内无息退还。</w:t>
      </w:r>
    </w:p>
    <w:p w:rsidR="00BE04C1" w:rsidRDefault="00CE4F64">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w:t>
      </w:r>
      <w:r>
        <w:rPr>
          <w:rFonts w:ascii="仿宋_GB2312" w:eastAsia="仿宋_GB2312" w:hAnsi="仿宋_GB2312" w:cs="仿宋_GB2312" w:hint="eastAsia"/>
          <w:bCs/>
          <w:sz w:val="32"/>
          <w:szCs w:val="32"/>
        </w:rPr>
        <w:t>供应商</w:t>
      </w:r>
      <w:r>
        <w:rPr>
          <w:rFonts w:ascii="仿宋_GB2312" w:eastAsia="仿宋_GB2312" w:hAnsi="仿宋_GB2312" w:cs="仿宋_GB2312" w:hint="eastAsia"/>
          <w:bCs/>
          <w:sz w:val="32"/>
          <w:szCs w:val="32"/>
        </w:rPr>
        <w:t>有下列情形之一的，取消候选</w:t>
      </w:r>
      <w:r>
        <w:rPr>
          <w:rFonts w:ascii="仿宋_GB2312" w:eastAsia="仿宋_GB2312" w:hAnsi="仿宋_GB2312" w:cs="仿宋_GB2312" w:hint="eastAsia"/>
          <w:bCs/>
          <w:sz w:val="32"/>
          <w:szCs w:val="32"/>
        </w:rPr>
        <w:t>供应商</w:t>
      </w:r>
      <w:r>
        <w:rPr>
          <w:rFonts w:ascii="仿宋_GB2312" w:eastAsia="仿宋_GB2312" w:hAnsi="仿宋_GB2312" w:cs="仿宋_GB2312" w:hint="eastAsia"/>
          <w:bCs/>
          <w:sz w:val="32"/>
          <w:szCs w:val="32"/>
        </w:rPr>
        <w:t>或</w:t>
      </w:r>
      <w:r>
        <w:rPr>
          <w:rFonts w:ascii="仿宋_GB2312" w:eastAsia="仿宋_GB2312" w:hAnsi="仿宋_GB2312" w:cs="仿宋_GB2312" w:hint="eastAsia"/>
          <w:bCs/>
          <w:sz w:val="32"/>
          <w:szCs w:val="32"/>
        </w:rPr>
        <w:t>成交供</w:t>
      </w:r>
      <w:r>
        <w:rPr>
          <w:rFonts w:ascii="仿宋_GB2312" w:eastAsia="仿宋_GB2312" w:hAnsi="仿宋_GB2312" w:cs="仿宋_GB2312" w:hint="eastAsia"/>
          <w:bCs/>
          <w:sz w:val="32"/>
          <w:szCs w:val="32"/>
        </w:rPr>
        <w:lastRenderedPageBreak/>
        <w:t>应商</w:t>
      </w:r>
      <w:r>
        <w:rPr>
          <w:rFonts w:ascii="仿宋_GB2312" w:eastAsia="仿宋_GB2312" w:hAnsi="仿宋_GB2312" w:cs="仿宋_GB2312" w:hint="eastAsia"/>
          <w:bCs/>
          <w:sz w:val="32"/>
          <w:szCs w:val="32"/>
        </w:rPr>
        <w:t>资格，</w:t>
      </w:r>
      <w:r>
        <w:rPr>
          <w:rFonts w:ascii="仿宋_GB2312" w:eastAsia="仿宋_GB2312" w:hAnsi="仿宋_GB2312" w:cs="仿宋_GB2312" w:hint="eastAsia"/>
          <w:bCs/>
          <w:sz w:val="32"/>
          <w:szCs w:val="32"/>
        </w:rPr>
        <w:t>询价</w:t>
      </w:r>
      <w:r>
        <w:rPr>
          <w:rFonts w:ascii="仿宋_GB2312" w:eastAsia="仿宋_GB2312" w:hAnsi="仿宋_GB2312" w:cs="仿宋_GB2312" w:hint="eastAsia"/>
          <w:bCs/>
          <w:sz w:val="32"/>
          <w:szCs w:val="32"/>
        </w:rPr>
        <w:t>保证金不予退还：</w:t>
      </w:r>
    </w:p>
    <w:p w:rsidR="00BE04C1" w:rsidRDefault="00CE4F64">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）成交供应商</w:t>
      </w:r>
      <w:r>
        <w:rPr>
          <w:rFonts w:ascii="仿宋_GB2312" w:eastAsia="仿宋_GB2312" w:hAnsi="仿宋_GB2312" w:cs="仿宋_GB2312" w:hint="eastAsia"/>
          <w:bCs/>
          <w:sz w:val="32"/>
          <w:szCs w:val="32"/>
        </w:rPr>
        <w:t>无正当理由不与</w:t>
      </w:r>
      <w:r>
        <w:rPr>
          <w:rFonts w:ascii="仿宋_GB2312" w:eastAsia="仿宋_GB2312" w:hAnsi="仿宋_GB2312" w:cs="仿宋_GB2312" w:hint="eastAsia"/>
          <w:bCs/>
          <w:sz w:val="32"/>
          <w:szCs w:val="32"/>
        </w:rPr>
        <w:t>采购人</w:t>
      </w:r>
      <w:r>
        <w:rPr>
          <w:rFonts w:ascii="仿宋_GB2312" w:eastAsia="仿宋_GB2312" w:hAnsi="仿宋_GB2312" w:cs="仿宋_GB2312" w:hint="eastAsia"/>
          <w:bCs/>
          <w:sz w:val="32"/>
          <w:szCs w:val="32"/>
        </w:rPr>
        <w:t>签订合同的；</w:t>
      </w:r>
    </w:p>
    <w:p w:rsidR="00BE04C1" w:rsidRDefault="00CE4F64">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）成交供应商</w:t>
      </w:r>
      <w:r>
        <w:rPr>
          <w:rFonts w:ascii="仿宋_GB2312" w:eastAsia="仿宋_GB2312" w:hAnsi="仿宋_GB2312" w:cs="仿宋_GB2312" w:hint="eastAsia"/>
          <w:bCs/>
          <w:sz w:val="32"/>
          <w:szCs w:val="32"/>
        </w:rPr>
        <w:t>未按规定提交履约保证金的；</w:t>
      </w:r>
    </w:p>
    <w:p w:rsidR="00BE04C1" w:rsidRDefault="00CE4F64">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）供应商</w:t>
      </w:r>
      <w:r>
        <w:rPr>
          <w:rFonts w:ascii="仿宋_GB2312" w:eastAsia="仿宋_GB2312" w:hAnsi="仿宋_GB2312" w:cs="仿宋_GB2312" w:hint="eastAsia"/>
          <w:bCs/>
          <w:sz w:val="32"/>
          <w:szCs w:val="32"/>
        </w:rPr>
        <w:t>提供虚假材料</w:t>
      </w:r>
      <w:r>
        <w:rPr>
          <w:rFonts w:ascii="仿宋_GB2312" w:eastAsia="仿宋_GB2312" w:hAnsi="仿宋_GB2312" w:cs="仿宋_GB2312" w:hint="eastAsia"/>
          <w:bCs/>
          <w:sz w:val="32"/>
          <w:szCs w:val="32"/>
        </w:rPr>
        <w:t>或</w:t>
      </w:r>
      <w:r>
        <w:rPr>
          <w:rFonts w:ascii="仿宋_GB2312" w:eastAsia="仿宋_GB2312" w:hAnsi="仿宋_GB2312" w:cs="仿宋_GB2312" w:hint="eastAsia"/>
          <w:bCs/>
          <w:sz w:val="32"/>
          <w:szCs w:val="32"/>
        </w:rPr>
        <w:t>虚假陈述的；</w:t>
      </w:r>
    </w:p>
    <w:p w:rsidR="00BE04C1" w:rsidRDefault="00CE4F64">
      <w:pPr>
        <w:snapToGrid w:val="0"/>
        <w:spacing w:line="52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4</w:t>
      </w:r>
      <w:r>
        <w:rPr>
          <w:rFonts w:ascii="仿宋_GB2312" w:eastAsia="仿宋_GB2312" w:hAnsi="仿宋_GB2312" w:cs="仿宋_GB2312" w:hint="eastAsia"/>
          <w:bCs/>
          <w:sz w:val="32"/>
          <w:szCs w:val="32"/>
        </w:rPr>
        <w:t>）供应商</w:t>
      </w:r>
      <w:r>
        <w:rPr>
          <w:rFonts w:ascii="仿宋_GB2312" w:eastAsia="仿宋_GB2312" w:hAnsi="仿宋_GB2312" w:cs="仿宋_GB2312" w:hint="eastAsia"/>
          <w:bCs/>
          <w:sz w:val="32"/>
          <w:szCs w:val="32"/>
        </w:rPr>
        <w:t>串通投标的；</w:t>
      </w:r>
    </w:p>
    <w:p w:rsidR="00BE04C1" w:rsidRDefault="00CE4F64">
      <w:pPr>
        <w:snapToGrid w:val="0"/>
        <w:spacing w:line="520" w:lineRule="exact"/>
        <w:ind w:firstLineChars="200" w:firstLine="640"/>
        <w:jc w:val="left"/>
        <w:rPr>
          <w:rFonts w:eastAsia="仿宋_GB231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5</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供应商</w:t>
      </w:r>
      <w:r>
        <w:rPr>
          <w:rFonts w:ascii="仿宋_GB2312" w:eastAsia="仿宋_GB2312" w:hAnsi="仿宋_GB2312" w:cs="仿宋_GB2312" w:hint="eastAsia"/>
          <w:bCs/>
          <w:sz w:val="32"/>
          <w:szCs w:val="32"/>
        </w:rPr>
        <w:t>在</w:t>
      </w:r>
      <w:r>
        <w:rPr>
          <w:rFonts w:ascii="仿宋_GB2312" w:eastAsia="仿宋_GB2312" w:hAnsi="仿宋_GB2312" w:cs="仿宋_GB2312" w:hint="eastAsia"/>
          <w:bCs/>
          <w:sz w:val="32"/>
          <w:szCs w:val="32"/>
        </w:rPr>
        <w:t>询价</w:t>
      </w:r>
      <w:r>
        <w:rPr>
          <w:rFonts w:ascii="仿宋_GB2312" w:eastAsia="仿宋_GB2312" w:hAnsi="仿宋_GB2312" w:cs="仿宋_GB2312" w:hint="eastAsia"/>
          <w:bCs/>
          <w:sz w:val="32"/>
          <w:szCs w:val="32"/>
        </w:rPr>
        <w:t>文件</w:t>
      </w:r>
      <w:r>
        <w:rPr>
          <w:rFonts w:ascii="仿宋_GB2312" w:eastAsia="仿宋_GB2312" w:hAnsi="仿宋_GB2312" w:cs="仿宋_GB2312" w:hint="eastAsia"/>
          <w:bCs/>
          <w:sz w:val="32"/>
          <w:szCs w:val="32"/>
        </w:rPr>
        <w:t>规定的</w:t>
      </w:r>
      <w:r>
        <w:rPr>
          <w:rFonts w:ascii="仿宋_GB2312" w:eastAsia="仿宋_GB2312" w:hAnsi="仿宋_GB2312" w:cs="仿宋_GB2312" w:hint="eastAsia"/>
          <w:bCs/>
          <w:sz w:val="32"/>
          <w:szCs w:val="32"/>
        </w:rPr>
        <w:t>响应</w:t>
      </w:r>
      <w:r>
        <w:rPr>
          <w:rFonts w:ascii="仿宋_GB2312" w:eastAsia="仿宋_GB2312" w:hAnsi="仿宋_GB2312" w:cs="仿宋_GB2312" w:hint="eastAsia"/>
          <w:bCs/>
          <w:sz w:val="32"/>
          <w:szCs w:val="32"/>
        </w:rPr>
        <w:t>有效期内撤回其</w:t>
      </w:r>
      <w:r>
        <w:rPr>
          <w:rFonts w:ascii="仿宋_GB2312" w:eastAsia="仿宋_GB2312" w:hAnsi="仿宋_GB2312" w:cs="仿宋_GB2312" w:hint="eastAsia"/>
          <w:bCs/>
          <w:sz w:val="32"/>
          <w:szCs w:val="32"/>
        </w:rPr>
        <w:t>响应文件</w:t>
      </w:r>
      <w:r>
        <w:rPr>
          <w:rFonts w:ascii="仿宋_GB2312" w:eastAsia="仿宋_GB2312" w:hAnsi="仿宋_GB2312" w:cs="仿宋_GB2312" w:hint="eastAsia"/>
          <w:bCs/>
          <w:sz w:val="32"/>
          <w:szCs w:val="32"/>
        </w:rPr>
        <w:t>的</w:t>
      </w:r>
      <w:r>
        <w:rPr>
          <w:rFonts w:ascii="仿宋_GB2312" w:eastAsia="仿宋_GB2312" w:hAnsi="仿宋_GB2312" w:cs="仿宋_GB2312" w:hint="eastAsia"/>
          <w:bCs/>
          <w:sz w:val="32"/>
          <w:szCs w:val="32"/>
        </w:rPr>
        <w:t>。</w:t>
      </w:r>
    </w:p>
    <w:p w:rsidR="00BE04C1" w:rsidRDefault="00CE4F64">
      <w:pPr>
        <w:numPr>
          <w:ilvl w:val="0"/>
          <w:numId w:val="8"/>
        </w:numPr>
        <w:spacing w:line="520" w:lineRule="exact"/>
        <w:ind w:firstLineChars="200" w:firstLine="643"/>
        <w:jc w:val="left"/>
        <w:outlineLvl w:val="1"/>
        <w:rPr>
          <w:rFonts w:ascii="楷体" w:eastAsia="楷体" w:hAnsi="楷体" w:cs="楷体"/>
          <w:b/>
          <w:bCs/>
          <w:sz w:val="32"/>
          <w:szCs w:val="32"/>
          <w:lang w:eastAsia="zh-Hans"/>
        </w:rPr>
      </w:pPr>
      <w:bookmarkStart w:id="46" w:name="_Toc3380"/>
      <w:bookmarkStart w:id="47" w:name="_Toc16592"/>
      <w:bookmarkStart w:id="48" w:name="_Toc5113"/>
      <w:bookmarkStart w:id="49" w:name="_Toc11861"/>
      <w:r>
        <w:rPr>
          <w:rFonts w:ascii="楷体" w:eastAsia="楷体" w:hAnsi="楷体" w:cs="楷体" w:hint="eastAsia"/>
          <w:b/>
          <w:bCs/>
          <w:sz w:val="32"/>
          <w:szCs w:val="32"/>
          <w:lang w:eastAsia="zh-Hans"/>
        </w:rPr>
        <w:t>联系方式：</w:t>
      </w:r>
      <w:bookmarkEnd w:id="46"/>
      <w:bookmarkEnd w:id="47"/>
      <w:bookmarkEnd w:id="48"/>
      <w:bookmarkEnd w:id="49"/>
    </w:p>
    <w:p w:rsidR="00BE04C1" w:rsidRDefault="00CE4F64">
      <w:pPr>
        <w:spacing w:line="5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采购人：</w:t>
      </w: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u w:val="single"/>
        </w:rPr>
        <w:t>赣州宋潮景区管理有限公司</w:t>
      </w:r>
      <w:r>
        <w:rPr>
          <w:rFonts w:ascii="仿宋_GB2312" w:eastAsia="仿宋_GB2312" w:hAnsi="仿宋_GB2312" w:cs="仿宋_GB2312" w:hint="eastAsia"/>
          <w:bCs/>
          <w:sz w:val="32"/>
          <w:szCs w:val="32"/>
          <w:u w:val="single"/>
        </w:rPr>
        <w:t xml:space="preserve">                           </w:t>
      </w:r>
    </w:p>
    <w:p w:rsidR="00BE04C1" w:rsidRDefault="00CE4F64">
      <w:pPr>
        <w:spacing w:line="5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地</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址：</w:t>
      </w: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u w:val="single"/>
        </w:rPr>
        <w:t>江西省赣州市章贡区章贡路百家岭</w:t>
      </w:r>
      <w:r>
        <w:rPr>
          <w:rFonts w:ascii="仿宋_GB2312" w:eastAsia="仿宋_GB2312" w:hAnsi="仿宋_GB2312" w:cs="仿宋_GB2312" w:hint="eastAsia"/>
          <w:bCs/>
          <w:sz w:val="32"/>
          <w:szCs w:val="32"/>
          <w:u w:val="single"/>
        </w:rPr>
        <w:t>8</w:t>
      </w:r>
      <w:r>
        <w:rPr>
          <w:rFonts w:ascii="仿宋_GB2312" w:eastAsia="仿宋_GB2312" w:hAnsi="仿宋_GB2312" w:cs="仿宋_GB2312" w:hint="eastAsia"/>
          <w:bCs/>
          <w:sz w:val="32"/>
          <w:szCs w:val="32"/>
          <w:u w:val="single"/>
        </w:rPr>
        <w:t>号</w:t>
      </w:r>
      <w:r>
        <w:rPr>
          <w:rFonts w:ascii="仿宋_GB2312" w:eastAsia="仿宋_GB2312" w:hAnsi="仿宋_GB2312" w:cs="仿宋_GB2312" w:hint="eastAsia"/>
          <w:bCs/>
          <w:sz w:val="32"/>
          <w:szCs w:val="32"/>
          <w:u w:val="single"/>
        </w:rPr>
        <w:t xml:space="preserve">                           </w:t>
      </w:r>
    </w:p>
    <w:p w:rsidR="00BE04C1" w:rsidRDefault="00CE4F64">
      <w:pPr>
        <w:spacing w:line="5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联</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系</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人：</w:t>
      </w: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u w:val="single"/>
        </w:rPr>
        <w:t>傅女士</w:t>
      </w:r>
      <w:r>
        <w:rPr>
          <w:rFonts w:ascii="仿宋_GB2312" w:eastAsia="仿宋_GB2312" w:hAnsi="仿宋_GB2312" w:cs="仿宋_GB2312" w:hint="eastAsia"/>
          <w:bCs/>
          <w:sz w:val="32"/>
          <w:szCs w:val="32"/>
          <w:u w:val="single"/>
        </w:rPr>
        <w:t xml:space="preserve">                        </w:t>
      </w:r>
    </w:p>
    <w:p w:rsidR="00BE04C1" w:rsidRDefault="00CE4F64">
      <w:pPr>
        <w:spacing w:line="5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联系方式：</w:t>
      </w:r>
      <w:r>
        <w:rPr>
          <w:rFonts w:ascii="仿宋_GB2312" w:eastAsia="仿宋_GB2312" w:hAnsi="仿宋_GB2312" w:cs="仿宋_GB2312" w:hint="eastAsia"/>
          <w:bCs/>
          <w:sz w:val="32"/>
          <w:szCs w:val="32"/>
          <w:u w:val="single"/>
        </w:rPr>
        <w:t xml:space="preserve">   15216105601                    </w:t>
      </w: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BE04C1" w:rsidRDefault="00CE4F64">
      <w:pPr>
        <w:spacing w:line="360" w:lineRule="auto"/>
        <w:jc w:val="center"/>
        <w:outlineLvl w:val="0"/>
        <w:rPr>
          <w:rFonts w:ascii="Times New Roman" w:eastAsia="黑体" w:hAnsi="黑体"/>
          <w:b/>
          <w:sz w:val="32"/>
          <w:szCs w:val="32"/>
        </w:rPr>
      </w:pPr>
      <w:bookmarkStart w:id="50" w:name="_Toc27978"/>
      <w:bookmarkStart w:id="51" w:name="_Toc5517"/>
      <w:bookmarkStart w:id="52" w:name="_Toc6233"/>
      <w:bookmarkStart w:id="53" w:name="_Toc16627"/>
      <w:r>
        <w:rPr>
          <w:rFonts w:ascii="Times New Roman" w:eastAsia="黑体" w:hAnsi="黑体" w:hint="eastAsia"/>
          <w:b/>
          <w:sz w:val="32"/>
          <w:szCs w:val="32"/>
        </w:rPr>
        <w:lastRenderedPageBreak/>
        <w:t>第二章</w:t>
      </w:r>
      <w:r>
        <w:rPr>
          <w:rFonts w:ascii="Times New Roman" w:eastAsia="黑体" w:hAnsi="黑体" w:hint="eastAsia"/>
          <w:b/>
          <w:sz w:val="32"/>
          <w:szCs w:val="32"/>
        </w:rPr>
        <w:t xml:space="preserve">  </w:t>
      </w:r>
      <w:r>
        <w:rPr>
          <w:rFonts w:ascii="Times New Roman" w:eastAsia="黑体" w:hAnsi="黑体" w:hint="eastAsia"/>
          <w:b/>
          <w:sz w:val="32"/>
          <w:szCs w:val="32"/>
        </w:rPr>
        <w:t>询价</w:t>
      </w:r>
      <w:r>
        <w:rPr>
          <w:rFonts w:ascii="Times New Roman" w:eastAsia="黑体" w:hAnsi="黑体" w:hint="eastAsia"/>
          <w:b/>
          <w:sz w:val="32"/>
          <w:szCs w:val="32"/>
        </w:rPr>
        <w:t>程序和方法</w:t>
      </w:r>
      <w:bookmarkEnd w:id="50"/>
      <w:bookmarkEnd w:id="51"/>
      <w:bookmarkEnd w:id="52"/>
      <w:bookmarkEnd w:id="53"/>
    </w:p>
    <w:p w:rsidR="00BE04C1" w:rsidRDefault="00CE4F64">
      <w:pPr>
        <w:spacing w:line="560" w:lineRule="exact"/>
        <w:ind w:firstLineChars="200" w:firstLine="643"/>
        <w:outlineLvl w:val="1"/>
        <w:rPr>
          <w:rFonts w:ascii="楷体" w:eastAsia="楷体" w:hAnsi="楷体" w:cs="楷体"/>
          <w:b/>
          <w:sz w:val="32"/>
          <w:szCs w:val="32"/>
        </w:rPr>
      </w:pPr>
      <w:bookmarkStart w:id="54" w:name="_Toc15458"/>
      <w:bookmarkStart w:id="55" w:name="_Toc17731"/>
      <w:bookmarkStart w:id="56" w:name="_Toc19052"/>
      <w:r>
        <w:rPr>
          <w:rFonts w:ascii="楷体" w:eastAsia="楷体" w:hAnsi="楷体" w:cs="楷体" w:hint="eastAsia"/>
          <w:b/>
          <w:sz w:val="32"/>
          <w:szCs w:val="32"/>
        </w:rPr>
        <w:t>1.</w:t>
      </w:r>
      <w:r>
        <w:rPr>
          <w:rFonts w:ascii="楷体" w:eastAsia="楷体" w:hAnsi="楷体" w:cs="楷体" w:hint="eastAsia"/>
          <w:b/>
          <w:sz w:val="32"/>
          <w:szCs w:val="32"/>
        </w:rPr>
        <w:t>编制依据</w:t>
      </w:r>
      <w:bookmarkEnd w:id="54"/>
      <w:bookmarkEnd w:id="55"/>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w:t>
      </w:r>
      <w:r>
        <w:rPr>
          <w:rFonts w:ascii="仿宋_GB2312" w:eastAsia="仿宋_GB2312" w:hAnsi="仿宋_GB2312" w:cs="仿宋_GB2312" w:hint="eastAsia"/>
          <w:sz w:val="32"/>
          <w:szCs w:val="32"/>
        </w:rPr>
        <w:t>赣州旅游投资集团有限公司</w:t>
      </w:r>
      <w:r>
        <w:rPr>
          <w:rFonts w:ascii="仿宋_GB2312" w:eastAsia="仿宋_GB2312" w:hAnsi="仿宋_GB2312" w:cs="仿宋_GB2312" w:hint="eastAsia"/>
          <w:sz w:val="32"/>
          <w:szCs w:val="32"/>
        </w:rPr>
        <w:t>相关</w:t>
      </w:r>
      <w:r>
        <w:rPr>
          <w:rFonts w:ascii="仿宋_GB2312" w:eastAsia="仿宋_GB2312" w:hAnsi="仿宋_GB2312" w:cs="仿宋_GB2312" w:hint="eastAsia"/>
          <w:sz w:val="32"/>
          <w:szCs w:val="32"/>
        </w:rPr>
        <w:t>内控制度</w:t>
      </w:r>
      <w:r>
        <w:rPr>
          <w:rFonts w:ascii="仿宋_GB2312" w:eastAsia="仿宋_GB2312" w:hAnsi="仿宋_GB2312" w:cs="仿宋_GB2312" w:hint="eastAsia"/>
          <w:sz w:val="32"/>
          <w:szCs w:val="32"/>
        </w:rPr>
        <w:t>编制。</w:t>
      </w:r>
      <w:bookmarkEnd w:id="56"/>
    </w:p>
    <w:p w:rsidR="00BE04C1" w:rsidRDefault="00CE4F64">
      <w:pPr>
        <w:spacing w:line="560" w:lineRule="exact"/>
        <w:ind w:firstLineChars="200" w:firstLine="643"/>
        <w:outlineLvl w:val="1"/>
        <w:rPr>
          <w:rFonts w:ascii="楷体" w:eastAsia="楷体" w:hAnsi="楷体" w:cs="楷体"/>
          <w:b/>
          <w:sz w:val="32"/>
          <w:szCs w:val="32"/>
        </w:rPr>
      </w:pPr>
      <w:bookmarkStart w:id="57" w:name="_Toc23099"/>
      <w:bookmarkStart w:id="58" w:name="_Toc14554"/>
      <w:r>
        <w:rPr>
          <w:rFonts w:ascii="楷体" w:eastAsia="楷体" w:hAnsi="楷体" w:cs="楷体" w:hint="eastAsia"/>
          <w:b/>
          <w:sz w:val="32"/>
          <w:szCs w:val="32"/>
        </w:rPr>
        <w:t>2.</w:t>
      </w:r>
      <w:r>
        <w:rPr>
          <w:rFonts w:ascii="楷体" w:eastAsia="楷体" w:hAnsi="楷体" w:cs="楷体" w:hint="eastAsia"/>
          <w:b/>
          <w:sz w:val="32"/>
          <w:szCs w:val="32"/>
        </w:rPr>
        <w:t>定义</w:t>
      </w:r>
      <w:bookmarkEnd w:id="57"/>
      <w:bookmarkEnd w:id="58"/>
    </w:p>
    <w:p w:rsidR="00BE04C1" w:rsidRDefault="00CE4F64">
      <w:pPr>
        <w:spacing w:line="56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采购人：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赣州宋潮景区管理有限公司</w:t>
      </w:r>
      <w:r>
        <w:rPr>
          <w:rFonts w:ascii="仿宋_GB2312" w:eastAsia="仿宋_GB2312" w:hAnsi="仿宋_GB2312" w:cs="仿宋_GB2312" w:hint="eastAsia"/>
          <w:sz w:val="32"/>
          <w:szCs w:val="32"/>
          <w:u w:val="single"/>
        </w:rPr>
        <w:t xml:space="preserve">            </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供应商：是指向采购人提供“</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须知</w:t>
      </w:r>
      <w:r>
        <w:rPr>
          <w:rFonts w:ascii="仿宋_GB2312" w:eastAsia="仿宋_GB2312" w:hAnsi="仿宋_GB2312" w:cs="仿宋_GB2312" w:hint="eastAsia"/>
          <w:sz w:val="32"/>
          <w:szCs w:val="32"/>
        </w:rPr>
        <w:t>”中</w:t>
      </w:r>
      <w:r>
        <w:rPr>
          <w:rFonts w:ascii="仿宋_GB2312" w:eastAsia="仿宋_GB2312" w:hAnsi="仿宋_GB2312" w:cs="仿宋_GB2312" w:hint="eastAsia"/>
          <w:sz w:val="32"/>
          <w:szCs w:val="32"/>
        </w:rPr>
        <w:t>采购</w:t>
      </w:r>
      <w:r>
        <w:rPr>
          <w:rFonts w:ascii="仿宋_GB2312" w:eastAsia="仿宋_GB2312" w:hAnsi="仿宋_GB2312" w:cs="仿宋_GB2312" w:hint="eastAsia"/>
          <w:sz w:val="32"/>
          <w:szCs w:val="32"/>
        </w:rPr>
        <w:t>内容的法人、其它组织或者自然人。</w:t>
      </w:r>
    </w:p>
    <w:p w:rsidR="00BE04C1" w:rsidRDefault="00CE4F64">
      <w:pPr>
        <w:spacing w:line="560" w:lineRule="exact"/>
        <w:ind w:firstLineChars="200" w:firstLine="643"/>
        <w:outlineLvl w:val="1"/>
        <w:rPr>
          <w:rFonts w:ascii="楷体" w:eastAsia="楷体" w:hAnsi="楷体" w:cs="楷体"/>
          <w:b/>
          <w:sz w:val="32"/>
          <w:szCs w:val="32"/>
        </w:rPr>
      </w:pPr>
      <w:bookmarkStart w:id="59" w:name="_Toc19070"/>
      <w:bookmarkStart w:id="60" w:name="_Toc32497"/>
      <w:r>
        <w:rPr>
          <w:rFonts w:ascii="楷体" w:eastAsia="楷体" w:hAnsi="楷体" w:cs="楷体" w:hint="eastAsia"/>
          <w:b/>
          <w:sz w:val="32"/>
          <w:szCs w:val="32"/>
        </w:rPr>
        <w:t>3.</w:t>
      </w:r>
      <w:r>
        <w:rPr>
          <w:rFonts w:ascii="楷体" w:eastAsia="楷体" w:hAnsi="楷体" w:cs="楷体" w:hint="eastAsia"/>
          <w:b/>
          <w:sz w:val="32"/>
          <w:szCs w:val="32"/>
        </w:rPr>
        <w:t>响应文件的构成</w:t>
      </w:r>
      <w:bookmarkEnd w:id="59"/>
      <w:bookmarkEnd w:id="60"/>
    </w:p>
    <w:p w:rsidR="00BE04C1" w:rsidRDefault="00CE4F64">
      <w:pPr>
        <w:spacing w:line="560" w:lineRule="exact"/>
        <w:ind w:firstLineChars="200" w:firstLine="640"/>
        <w:rPr>
          <w:rFonts w:ascii="仿宋_GB2312" w:eastAsia="仿宋_GB2312" w:hAnsi="仿宋_GB2312" w:cs="仿宋_GB2312"/>
          <w:sz w:val="32"/>
          <w:szCs w:val="32"/>
        </w:rPr>
      </w:pPr>
      <w:bookmarkStart w:id="61" w:name="_Toc4003"/>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询价响应函</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3.2</w:t>
      </w:r>
      <w:r>
        <w:rPr>
          <w:rFonts w:ascii="仿宋_GB2312" w:eastAsia="仿宋_GB2312" w:hAnsi="仿宋_GB2312" w:cs="仿宋_GB2312" w:hint="eastAsia"/>
          <w:sz w:val="32"/>
          <w:szCs w:val="32"/>
        </w:rPr>
        <w:t>报价表</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3.3</w:t>
      </w:r>
      <w:r>
        <w:rPr>
          <w:rFonts w:ascii="仿宋_GB2312" w:eastAsia="仿宋_GB2312" w:hAnsi="仿宋_GB2312" w:cs="仿宋_GB2312" w:hint="eastAsia"/>
          <w:sz w:val="32"/>
          <w:szCs w:val="32"/>
        </w:rPr>
        <w:t>法定代表人授权书；</w:t>
      </w:r>
      <w:bookmarkEnd w:id="61"/>
    </w:p>
    <w:p w:rsidR="00BE04C1" w:rsidRDefault="00CE4F64">
      <w:pPr>
        <w:spacing w:line="560" w:lineRule="exact"/>
        <w:ind w:firstLineChars="200" w:firstLine="640"/>
        <w:rPr>
          <w:rFonts w:ascii="仿宋_GB2312" w:eastAsia="仿宋_GB2312" w:hAnsi="仿宋_GB2312" w:cs="仿宋_GB2312"/>
          <w:sz w:val="32"/>
          <w:szCs w:val="32"/>
        </w:rPr>
      </w:pPr>
      <w:bookmarkStart w:id="62" w:name="_Toc29314"/>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商务条款响应表</w:t>
      </w:r>
      <w:r>
        <w:rPr>
          <w:rFonts w:ascii="仿宋_GB2312" w:eastAsia="仿宋_GB2312" w:hAnsi="仿宋_GB2312" w:cs="仿宋_GB2312" w:hint="eastAsia"/>
          <w:sz w:val="32"/>
          <w:szCs w:val="32"/>
        </w:rPr>
        <w:t>；</w:t>
      </w:r>
      <w:bookmarkEnd w:id="62"/>
    </w:p>
    <w:p w:rsidR="00BE04C1" w:rsidRDefault="00CE4F64">
      <w:pPr>
        <w:spacing w:line="560" w:lineRule="exact"/>
        <w:ind w:firstLineChars="200" w:firstLine="640"/>
        <w:rPr>
          <w:rFonts w:ascii="仿宋_GB2312" w:eastAsia="仿宋_GB2312" w:hAnsi="仿宋_GB2312" w:cs="仿宋_GB2312"/>
          <w:sz w:val="32"/>
          <w:szCs w:val="32"/>
        </w:rPr>
      </w:pPr>
      <w:bookmarkStart w:id="63" w:name="_Toc3486"/>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技术要求响应表</w:t>
      </w:r>
      <w:r>
        <w:rPr>
          <w:rFonts w:ascii="仿宋_GB2312" w:eastAsia="仿宋_GB2312" w:hAnsi="仿宋_GB2312" w:cs="仿宋_GB2312" w:hint="eastAsia"/>
          <w:sz w:val="32"/>
          <w:szCs w:val="32"/>
        </w:rPr>
        <w:t>；</w:t>
      </w:r>
      <w:bookmarkEnd w:id="63"/>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3.6</w:t>
      </w:r>
      <w:r>
        <w:rPr>
          <w:rFonts w:ascii="仿宋_GB2312" w:eastAsia="仿宋_GB2312" w:hAnsi="仿宋_GB2312" w:cs="仿宋_GB2312" w:hint="eastAsia"/>
          <w:sz w:val="32"/>
          <w:szCs w:val="32"/>
        </w:rPr>
        <w:t>资格证明等</w:t>
      </w:r>
      <w:bookmarkStart w:id="64" w:name="_Toc15977"/>
      <w:r>
        <w:rPr>
          <w:rFonts w:ascii="仿宋_GB2312" w:eastAsia="仿宋_GB2312" w:hAnsi="仿宋_GB2312" w:cs="仿宋_GB2312" w:hint="eastAsia"/>
          <w:sz w:val="32"/>
          <w:szCs w:val="32"/>
        </w:rPr>
        <w:t>相关资料。</w:t>
      </w:r>
      <w:bookmarkEnd w:id="64"/>
    </w:p>
    <w:p w:rsidR="00BE04C1" w:rsidRDefault="00CE4F64">
      <w:pPr>
        <w:spacing w:line="560" w:lineRule="exact"/>
        <w:ind w:firstLineChars="200" w:firstLine="643"/>
        <w:outlineLvl w:val="1"/>
        <w:rPr>
          <w:rFonts w:ascii="楷体" w:eastAsia="楷体" w:hAnsi="楷体" w:cs="楷体"/>
          <w:b/>
          <w:sz w:val="32"/>
          <w:szCs w:val="32"/>
        </w:rPr>
      </w:pPr>
      <w:bookmarkStart w:id="65" w:name="_Toc9532"/>
      <w:bookmarkStart w:id="66" w:name="_Toc8898"/>
      <w:r>
        <w:rPr>
          <w:rFonts w:ascii="楷体" w:eastAsia="楷体" w:hAnsi="楷体" w:cs="楷体" w:hint="eastAsia"/>
          <w:b/>
          <w:sz w:val="32"/>
          <w:szCs w:val="32"/>
        </w:rPr>
        <w:t>4.</w:t>
      </w:r>
      <w:r>
        <w:rPr>
          <w:rFonts w:ascii="楷体" w:eastAsia="楷体" w:hAnsi="楷体" w:cs="楷体" w:hint="eastAsia"/>
          <w:b/>
          <w:sz w:val="32"/>
          <w:szCs w:val="32"/>
        </w:rPr>
        <w:t>询价文件澄清</w:t>
      </w:r>
      <w:bookmarkEnd w:id="65"/>
      <w:bookmarkEnd w:id="66"/>
    </w:p>
    <w:p w:rsidR="00BE04C1" w:rsidRDefault="00CE4F64">
      <w:pPr>
        <w:autoSpaceDE w:val="0"/>
        <w:spacing w:line="560" w:lineRule="exact"/>
        <w:ind w:firstLineChars="200" w:firstLine="640"/>
        <w:rPr>
          <w:rFonts w:ascii="仿宋_GB2312" w:eastAsia="仿宋_GB2312" w:cs="仿宋_GB2312"/>
          <w:sz w:val="32"/>
          <w:szCs w:val="32"/>
        </w:rPr>
      </w:pPr>
      <w:r>
        <w:rPr>
          <w:rFonts w:ascii="仿宋_GB2312" w:eastAsia="仿宋_GB2312" w:hAnsi="Calibri" w:cs="仿宋_GB2312"/>
          <w:sz w:val="32"/>
          <w:szCs w:val="32"/>
          <w:lang w:bidi="ar"/>
        </w:rPr>
        <w:t>提交响应文件截止之日前，采购人可以对已发出的询价文件进行必要的澄清或者修改，澄清或者修改的内容将同步在网站上进行公告。</w:t>
      </w:r>
    </w:p>
    <w:p w:rsidR="00BE04C1" w:rsidRDefault="00CE4F64">
      <w:pPr>
        <w:spacing w:line="560" w:lineRule="exact"/>
        <w:ind w:firstLineChars="200" w:firstLine="643"/>
        <w:outlineLvl w:val="1"/>
        <w:rPr>
          <w:rFonts w:ascii="楷体" w:eastAsia="楷体" w:hAnsi="楷体" w:cs="楷体"/>
          <w:b/>
          <w:sz w:val="32"/>
          <w:szCs w:val="32"/>
        </w:rPr>
      </w:pPr>
      <w:bookmarkStart w:id="67" w:name="_Toc14236"/>
      <w:bookmarkStart w:id="68" w:name="_Toc2817"/>
      <w:bookmarkStart w:id="69" w:name="_Toc18159"/>
      <w:r>
        <w:rPr>
          <w:rFonts w:ascii="楷体" w:eastAsia="楷体" w:hAnsi="楷体" w:cs="楷体" w:hint="eastAsia"/>
          <w:b/>
          <w:sz w:val="32"/>
          <w:szCs w:val="32"/>
        </w:rPr>
        <w:t>5.</w:t>
      </w:r>
      <w:r>
        <w:rPr>
          <w:rFonts w:ascii="楷体" w:eastAsia="楷体" w:hAnsi="楷体" w:cs="楷体" w:hint="eastAsia"/>
          <w:b/>
          <w:sz w:val="32"/>
          <w:szCs w:val="32"/>
        </w:rPr>
        <w:t>响应文件的递交</w:t>
      </w:r>
      <w:bookmarkEnd w:id="67"/>
      <w:bookmarkEnd w:id="68"/>
    </w:p>
    <w:p w:rsidR="00BE04C1" w:rsidRDefault="00CE4F64">
      <w:pPr>
        <w:shd w:val="clear" w:color="auto" w:fill="FFFFFF"/>
        <w:autoSpaceDE w:val="0"/>
        <w:spacing w:line="560" w:lineRule="exact"/>
        <w:ind w:firstLineChars="200" w:firstLine="640"/>
        <w:jc w:val="left"/>
        <w:rPr>
          <w:rFonts w:ascii="仿宋_GB2312" w:eastAsia="仿宋_GB2312" w:cs="仿宋_GB2312"/>
          <w:sz w:val="32"/>
          <w:szCs w:val="32"/>
          <w:shd w:val="clear" w:color="auto" w:fill="FFFFFF"/>
        </w:rPr>
      </w:pPr>
      <w:r>
        <w:rPr>
          <w:rFonts w:ascii="仿宋_GB2312" w:eastAsia="仿宋_GB2312" w:hAnsi="Calibri" w:cs="仿宋_GB2312"/>
          <w:sz w:val="32"/>
          <w:szCs w:val="32"/>
          <w:shd w:val="clear" w:color="auto" w:fill="FFFFFF"/>
          <w:lang w:bidi="ar"/>
        </w:rPr>
        <w:t>5.1</w:t>
      </w:r>
      <w:r>
        <w:rPr>
          <w:rFonts w:ascii="仿宋_GB2312" w:eastAsia="仿宋_GB2312" w:hAnsi="Calibri" w:cs="仿宋_GB2312"/>
          <w:sz w:val="32"/>
          <w:szCs w:val="32"/>
          <w:shd w:val="clear" w:color="auto" w:fill="FFFFFF"/>
          <w:lang w:bidi="ar"/>
        </w:rPr>
        <w:t>供应商应当按照询价文件的要求编制响应文件，并在提交响应文件截止时间前，将响应文件密封送达指定地点，在提交响应文件截止时间后送达的响应文件为无效文件，采购人应当拒收。</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供应商在</w:t>
      </w:r>
      <w:r>
        <w:rPr>
          <w:rFonts w:ascii="仿宋_GB2312" w:eastAsia="仿宋_GB2312" w:hAnsi="仿宋_GB2312" w:cs="仿宋_GB2312" w:hint="eastAsia"/>
          <w:sz w:val="32"/>
          <w:szCs w:val="32"/>
        </w:rPr>
        <w:t>响应</w:t>
      </w:r>
      <w:r>
        <w:rPr>
          <w:rFonts w:ascii="仿宋_GB2312" w:eastAsia="仿宋_GB2312" w:hAnsi="仿宋_GB2312" w:cs="仿宋_GB2312" w:hint="eastAsia"/>
          <w:sz w:val="32"/>
          <w:szCs w:val="32"/>
        </w:rPr>
        <w:t>截止时间前，可以对所提交的响应文</w:t>
      </w:r>
      <w:r>
        <w:rPr>
          <w:rFonts w:ascii="仿宋_GB2312" w:eastAsia="仿宋_GB2312" w:hAnsi="仿宋_GB2312" w:cs="仿宋_GB2312" w:hint="eastAsia"/>
          <w:sz w:val="32"/>
          <w:szCs w:val="32"/>
        </w:rPr>
        <w:lastRenderedPageBreak/>
        <w:t>件进行补充、修改或者撤回，补充、修改的内容作为响应文件的组成部分。补充、修改的内容与响应文件不一致的，以补充、修改的内容为准。</w:t>
      </w:r>
    </w:p>
    <w:p w:rsidR="00BE04C1" w:rsidRDefault="00CE4F64">
      <w:pPr>
        <w:pStyle w:val="26"/>
        <w:spacing w:after="0" w:line="560" w:lineRule="exact"/>
        <w:ind w:leftChars="0"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5.3</w:t>
      </w:r>
      <w:r>
        <w:rPr>
          <w:rFonts w:ascii="仿宋_GB2312" w:eastAsia="仿宋_GB2312" w:hAnsi="仿宋_GB2312" w:cs="仿宋_GB2312" w:hint="eastAsia"/>
          <w:sz w:val="32"/>
          <w:szCs w:val="32"/>
        </w:rPr>
        <w:t>供应商在</w:t>
      </w:r>
      <w:r>
        <w:rPr>
          <w:rFonts w:ascii="仿宋_GB2312" w:eastAsia="仿宋_GB2312" w:hAnsi="仿宋_GB2312" w:cs="仿宋_GB2312" w:hint="eastAsia"/>
          <w:sz w:val="32"/>
          <w:szCs w:val="32"/>
        </w:rPr>
        <w:t>响应</w:t>
      </w:r>
      <w:r>
        <w:rPr>
          <w:rFonts w:ascii="仿宋_GB2312" w:eastAsia="仿宋_GB2312" w:hAnsi="仿宋_GB2312" w:cs="仿宋_GB2312" w:hint="eastAsia"/>
          <w:sz w:val="32"/>
          <w:szCs w:val="32"/>
        </w:rPr>
        <w:t>截止时间</w:t>
      </w:r>
      <w:r>
        <w:rPr>
          <w:rFonts w:ascii="仿宋_GB2312" w:eastAsia="仿宋_GB2312" w:hAnsi="仿宋_GB2312" w:cs="仿宋_GB2312" w:hint="eastAsia"/>
          <w:sz w:val="32"/>
          <w:szCs w:val="32"/>
        </w:rPr>
        <w:t>后</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不得擅自</w:t>
      </w:r>
      <w:r>
        <w:rPr>
          <w:rFonts w:ascii="仿宋_GB2312" w:eastAsia="仿宋_GB2312" w:hAnsi="仿宋_GB2312" w:cs="仿宋_GB2312" w:hint="eastAsia"/>
          <w:sz w:val="32"/>
          <w:szCs w:val="32"/>
        </w:rPr>
        <w:t>对所提交的响应文件进行补充、修改或者撤回</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否则视为无效文件，采购人有权没收询价保证金。</w:t>
      </w:r>
    </w:p>
    <w:p w:rsidR="00BE04C1" w:rsidRDefault="00CE4F64">
      <w:pPr>
        <w:spacing w:line="560" w:lineRule="exact"/>
        <w:ind w:firstLineChars="200" w:firstLine="643"/>
        <w:outlineLvl w:val="1"/>
        <w:rPr>
          <w:rFonts w:ascii="楷体" w:eastAsia="楷体" w:hAnsi="楷体" w:cs="楷体"/>
          <w:b/>
          <w:sz w:val="32"/>
          <w:szCs w:val="32"/>
        </w:rPr>
      </w:pPr>
      <w:bookmarkStart w:id="70" w:name="_Toc26912"/>
      <w:bookmarkStart w:id="71" w:name="_Toc30046"/>
      <w:r>
        <w:rPr>
          <w:rFonts w:ascii="楷体" w:eastAsia="楷体" w:hAnsi="楷体" w:cs="楷体" w:hint="eastAsia"/>
          <w:b/>
          <w:sz w:val="32"/>
          <w:szCs w:val="32"/>
        </w:rPr>
        <w:t>6.</w:t>
      </w:r>
      <w:r>
        <w:rPr>
          <w:rFonts w:ascii="楷体" w:eastAsia="楷体" w:hAnsi="楷体" w:cs="楷体" w:hint="eastAsia"/>
          <w:b/>
          <w:sz w:val="32"/>
          <w:szCs w:val="32"/>
        </w:rPr>
        <w:t>开标仪式</w:t>
      </w:r>
      <w:bookmarkEnd w:id="70"/>
      <w:bookmarkEnd w:id="71"/>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由</w:t>
      </w:r>
      <w:r>
        <w:rPr>
          <w:rFonts w:ascii="仿宋_GB2312" w:eastAsia="仿宋_GB2312" w:hAnsi="仿宋_GB2312" w:cs="仿宋_GB2312" w:hint="eastAsia"/>
          <w:sz w:val="32"/>
          <w:szCs w:val="32"/>
        </w:rPr>
        <w:t>采购人</w:t>
      </w:r>
      <w:r>
        <w:rPr>
          <w:rFonts w:ascii="仿宋_GB2312" w:eastAsia="仿宋_GB2312" w:hAnsi="仿宋_GB2312" w:cs="仿宋_GB2312" w:hint="eastAsia"/>
          <w:sz w:val="32"/>
          <w:szCs w:val="32"/>
        </w:rPr>
        <w:t>主持开标</w:t>
      </w:r>
      <w:r>
        <w:rPr>
          <w:rFonts w:ascii="仿宋_GB2312" w:eastAsia="仿宋_GB2312" w:hAnsi="仿宋_GB2312" w:cs="仿宋_GB2312" w:hint="eastAsia"/>
          <w:sz w:val="32"/>
          <w:szCs w:val="32"/>
        </w:rPr>
        <w:t>仪式</w:t>
      </w:r>
      <w:bookmarkEnd w:id="69"/>
      <w:r>
        <w:rPr>
          <w:rFonts w:ascii="仿宋_GB2312" w:eastAsia="仿宋_GB2312" w:hAnsi="仿宋_GB2312" w:cs="仿宋_GB2312" w:hint="eastAsia"/>
          <w:sz w:val="32"/>
          <w:szCs w:val="32"/>
        </w:rPr>
        <w:t>。</w:t>
      </w:r>
    </w:p>
    <w:p w:rsidR="00BE04C1" w:rsidRDefault="00CE4F64">
      <w:pPr>
        <w:spacing w:line="560" w:lineRule="exact"/>
        <w:ind w:firstLineChars="200" w:firstLine="643"/>
        <w:outlineLvl w:val="1"/>
        <w:rPr>
          <w:rFonts w:ascii="楷体" w:eastAsia="楷体" w:hAnsi="楷体" w:cs="楷体"/>
          <w:b/>
          <w:sz w:val="32"/>
          <w:szCs w:val="32"/>
        </w:rPr>
      </w:pPr>
      <w:bookmarkStart w:id="72" w:name="_Toc12905"/>
      <w:bookmarkStart w:id="73" w:name="_Toc26969"/>
      <w:r>
        <w:rPr>
          <w:rFonts w:ascii="楷体" w:eastAsia="楷体" w:hAnsi="楷体" w:cs="楷体" w:hint="eastAsia"/>
          <w:b/>
          <w:sz w:val="32"/>
          <w:szCs w:val="32"/>
        </w:rPr>
        <w:t>7.</w:t>
      </w:r>
      <w:r>
        <w:rPr>
          <w:rFonts w:ascii="楷体" w:eastAsia="楷体" w:hAnsi="楷体" w:cs="楷体" w:hint="eastAsia"/>
          <w:b/>
          <w:sz w:val="32"/>
          <w:szCs w:val="32"/>
        </w:rPr>
        <w:t>成立评审小组</w:t>
      </w:r>
      <w:bookmarkEnd w:id="72"/>
      <w:bookmarkEnd w:id="73"/>
    </w:p>
    <w:p w:rsidR="00BE04C1" w:rsidRDefault="00CE4F64">
      <w:pPr>
        <w:spacing w:line="560" w:lineRule="exact"/>
        <w:ind w:firstLineChars="200" w:firstLine="640"/>
        <w:rPr>
          <w:rFonts w:ascii="仿宋_GB2312" w:eastAsia="仿宋_GB2312" w:hAnsi="仿宋_GB2312" w:cs="仿宋_GB2312"/>
          <w:sz w:val="32"/>
          <w:szCs w:val="32"/>
        </w:rPr>
      </w:pPr>
      <w:bookmarkStart w:id="74" w:name="_Toc15292"/>
      <w:r>
        <w:rPr>
          <w:rFonts w:ascii="仿宋_GB2312" w:eastAsia="仿宋_GB2312" w:hAnsi="仿宋_GB2312" w:cs="仿宋_GB2312" w:hint="eastAsia"/>
          <w:sz w:val="32"/>
          <w:szCs w:val="32"/>
        </w:rPr>
        <w:t>评审小组成员</w:t>
      </w:r>
      <w:r>
        <w:rPr>
          <w:rFonts w:ascii="仿宋_GB2312" w:eastAsia="仿宋_GB2312" w:hAnsi="仿宋_GB2312" w:cs="仿宋_GB2312" w:hint="eastAsia"/>
          <w:sz w:val="32"/>
          <w:szCs w:val="32"/>
        </w:rPr>
        <w:t>由采购人根据赣州旅游投资集团有限公司相关内控制度规定邀请集团公司或采购人相关人员</w:t>
      </w:r>
      <w:r>
        <w:rPr>
          <w:rFonts w:ascii="仿宋_GB2312" w:eastAsia="仿宋_GB2312" w:hAnsi="仿宋_GB2312" w:cs="仿宋_GB2312" w:hint="eastAsia"/>
          <w:sz w:val="32"/>
          <w:szCs w:val="32"/>
        </w:rPr>
        <w:t>组成。</w:t>
      </w:r>
      <w:bookmarkEnd w:id="74"/>
    </w:p>
    <w:p w:rsidR="00BE04C1" w:rsidRDefault="00CE4F64">
      <w:pPr>
        <w:spacing w:line="560" w:lineRule="exact"/>
        <w:ind w:firstLineChars="200" w:firstLine="643"/>
        <w:outlineLvl w:val="1"/>
        <w:rPr>
          <w:rFonts w:ascii="楷体" w:eastAsia="楷体" w:hAnsi="楷体" w:cs="楷体"/>
          <w:b/>
          <w:sz w:val="32"/>
          <w:szCs w:val="32"/>
        </w:rPr>
      </w:pPr>
      <w:bookmarkStart w:id="75" w:name="_Toc32336"/>
      <w:bookmarkStart w:id="76" w:name="_Toc5783"/>
      <w:r>
        <w:rPr>
          <w:rFonts w:ascii="仿宋_GB2312" w:eastAsia="仿宋_GB2312" w:hAnsi="仿宋_GB2312" w:cs="仿宋_GB2312" w:hint="eastAsia"/>
          <w:b/>
          <w:sz w:val="32"/>
          <w:szCs w:val="32"/>
        </w:rPr>
        <w:t>8.</w:t>
      </w:r>
      <w:r>
        <w:rPr>
          <w:rFonts w:ascii="仿宋_GB2312" w:eastAsia="仿宋_GB2312" w:hAnsi="仿宋_GB2312" w:cs="仿宋_GB2312" w:hint="eastAsia"/>
          <w:b/>
          <w:sz w:val="32"/>
          <w:szCs w:val="32"/>
        </w:rPr>
        <w:t>响应文件的审查</w:t>
      </w:r>
      <w:bookmarkEnd w:id="75"/>
      <w:bookmarkEnd w:id="76"/>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评审小组在对响应文件的有效性、完整性和响应程度进行审查时，可以要求供应商对响应文件作出必要的澄清、说明或者更正。供应商的澄清、说明或者更正应当由法定代表人或其授权代表签字</w:t>
      </w:r>
      <w:r>
        <w:rPr>
          <w:rFonts w:ascii="仿宋_GB2312" w:eastAsia="仿宋_GB2312" w:hAnsi="仿宋_GB2312" w:cs="仿宋_GB2312" w:hint="eastAsia"/>
          <w:sz w:val="32"/>
          <w:szCs w:val="32"/>
        </w:rPr>
        <w:t>纳手纹印</w:t>
      </w:r>
      <w:r>
        <w:rPr>
          <w:rFonts w:ascii="仿宋_GB2312" w:eastAsia="仿宋_GB2312" w:hAnsi="仿宋_GB2312" w:cs="仿宋_GB2312" w:hint="eastAsia"/>
          <w:sz w:val="32"/>
          <w:szCs w:val="32"/>
        </w:rPr>
        <w:t>或者加盖公章。供应商</w:t>
      </w:r>
      <w:r>
        <w:rPr>
          <w:rFonts w:ascii="仿宋_GB2312" w:eastAsia="仿宋_GB2312" w:hAnsi="仿宋_GB2312" w:cs="仿宋_GB2312" w:hint="eastAsia"/>
          <w:sz w:val="32"/>
          <w:szCs w:val="32"/>
        </w:rPr>
        <w:t>不得主动</w:t>
      </w:r>
      <w:r>
        <w:rPr>
          <w:rFonts w:ascii="仿宋_GB2312" w:eastAsia="仿宋_GB2312" w:hAnsi="仿宋_GB2312" w:cs="仿宋_GB2312" w:hint="eastAsia"/>
          <w:sz w:val="32"/>
          <w:szCs w:val="32"/>
        </w:rPr>
        <w:t>对响应文件作</w:t>
      </w:r>
      <w:r>
        <w:rPr>
          <w:rFonts w:ascii="仿宋_GB2312" w:eastAsia="仿宋_GB2312" w:hAnsi="仿宋_GB2312" w:cs="仿宋_GB2312" w:hint="eastAsia"/>
          <w:sz w:val="32"/>
          <w:szCs w:val="32"/>
        </w:rPr>
        <w:t>出</w:t>
      </w:r>
      <w:r>
        <w:rPr>
          <w:rFonts w:ascii="仿宋_GB2312" w:eastAsia="仿宋_GB2312" w:hAnsi="仿宋_GB2312" w:cs="仿宋_GB2312" w:hint="eastAsia"/>
          <w:sz w:val="32"/>
          <w:szCs w:val="32"/>
        </w:rPr>
        <w:t>澄清、说明或者更正</w:t>
      </w:r>
      <w:r>
        <w:rPr>
          <w:rFonts w:ascii="仿宋_GB2312" w:eastAsia="仿宋_GB2312" w:hAnsi="仿宋_GB2312" w:cs="仿宋_GB2312" w:hint="eastAsia"/>
          <w:sz w:val="32"/>
          <w:szCs w:val="32"/>
        </w:rPr>
        <w:t>。</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未实质性响应的响应文件按无效响应处理，评审小组应当告知提交响应文件的供应商。</w:t>
      </w:r>
    </w:p>
    <w:p w:rsidR="00BE04C1" w:rsidRDefault="00CE4F64">
      <w:pPr>
        <w:spacing w:line="560" w:lineRule="exact"/>
        <w:ind w:firstLineChars="200" w:firstLine="643"/>
        <w:outlineLvl w:val="1"/>
        <w:rPr>
          <w:rFonts w:ascii="楷体" w:eastAsia="楷体" w:hAnsi="楷体" w:cs="楷体"/>
          <w:b/>
          <w:sz w:val="32"/>
          <w:szCs w:val="32"/>
        </w:rPr>
      </w:pPr>
      <w:bookmarkStart w:id="77" w:name="_Toc17075"/>
      <w:bookmarkStart w:id="78" w:name="_Toc10511"/>
      <w:r>
        <w:rPr>
          <w:rFonts w:ascii="楷体" w:eastAsia="楷体" w:hAnsi="楷体" w:cs="楷体" w:hint="eastAsia"/>
          <w:b/>
          <w:sz w:val="32"/>
          <w:szCs w:val="32"/>
        </w:rPr>
        <w:t>9.</w:t>
      </w:r>
      <w:r>
        <w:rPr>
          <w:rFonts w:ascii="楷体" w:eastAsia="楷体" w:hAnsi="楷体" w:cs="楷体" w:hint="eastAsia"/>
          <w:b/>
          <w:sz w:val="32"/>
          <w:szCs w:val="32"/>
        </w:rPr>
        <w:t>错误修正</w:t>
      </w:r>
      <w:bookmarkEnd w:id="77"/>
      <w:bookmarkEnd w:id="78"/>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响应</w:t>
      </w:r>
      <w:r>
        <w:rPr>
          <w:rFonts w:ascii="仿宋_GB2312" w:eastAsia="仿宋_GB2312" w:hAnsi="仿宋_GB2312" w:cs="仿宋_GB2312" w:hint="eastAsia"/>
          <w:sz w:val="32"/>
          <w:szCs w:val="32"/>
        </w:rPr>
        <w:t>文件中报价表内容与</w:t>
      </w:r>
      <w:r>
        <w:rPr>
          <w:rFonts w:ascii="仿宋_GB2312" w:eastAsia="仿宋_GB2312" w:hAnsi="仿宋_GB2312" w:cs="仿宋_GB2312" w:hint="eastAsia"/>
          <w:sz w:val="32"/>
          <w:szCs w:val="32"/>
        </w:rPr>
        <w:t>响应</w:t>
      </w:r>
      <w:r>
        <w:rPr>
          <w:rFonts w:ascii="仿宋_GB2312" w:eastAsia="仿宋_GB2312" w:hAnsi="仿宋_GB2312" w:cs="仿宋_GB2312" w:hint="eastAsia"/>
          <w:sz w:val="32"/>
          <w:szCs w:val="32"/>
        </w:rPr>
        <w:t>文件中相应内容不一致的，以报价表为准；</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大写金额和小写金额不一致的，以大写金额为准；</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单价金额小数点或者百分比有明显错位的，以</w:t>
      </w:r>
      <w:r>
        <w:rPr>
          <w:rFonts w:ascii="仿宋_GB2312" w:eastAsia="仿宋_GB2312" w:hAnsi="仿宋_GB2312" w:cs="仿宋_GB2312" w:hint="eastAsia"/>
          <w:sz w:val="32"/>
          <w:szCs w:val="32"/>
        </w:rPr>
        <w:t>报价</w:t>
      </w:r>
      <w:r>
        <w:rPr>
          <w:rFonts w:ascii="仿宋_GB2312" w:eastAsia="仿宋_GB2312" w:hAnsi="仿宋_GB2312" w:cs="仿宋_GB2312" w:hint="eastAsia"/>
          <w:sz w:val="32"/>
          <w:szCs w:val="32"/>
        </w:rPr>
        <w:lastRenderedPageBreak/>
        <w:t>表的总价为准，并修改单价；</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总价金额与按单价汇总金额不一致的，以单价金额计算结果为准。</w:t>
      </w:r>
    </w:p>
    <w:p w:rsidR="00BE04C1" w:rsidRDefault="00CE4F64">
      <w:pPr>
        <w:numPr>
          <w:ilvl w:val="255"/>
          <w:numId w:val="0"/>
        </w:num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同时出现两种以上不一致的，按照前款规定的顺序修正。</w:t>
      </w:r>
      <w:r>
        <w:rPr>
          <w:rFonts w:ascii="仿宋_GB2312" w:eastAsia="仿宋_GB2312" w:hAnsi="仿宋_GB2312" w:cs="仿宋_GB2312" w:hint="eastAsia"/>
          <w:sz w:val="32"/>
          <w:szCs w:val="32"/>
        </w:rPr>
        <w:t>评审</w:t>
      </w:r>
      <w:r>
        <w:rPr>
          <w:rFonts w:ascii="仿宋_GB2312" w:eastAsia="仿宋_GB2312" w:hAnsi="仿宋_GB2312" w:cs="仿宋_GB2312" w:hint="eastAsia"/>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w:t>
      </w:r>
      <w:r>
        <w:rPr>
          <w:rFonts w:ascii="仿宋_GB2312" w:eastAsia="仿宋_GB2312" w:hAnsi="仿宋_GB2312" w:cs="仿宋_GB2312" w:hint="eastAsia"/>
          <w:sz w:val="32"/>
          <w:szCs w:val="32"/>
        </w:rPr>
        <w:t>不接受修正后的报价，则其响应将判定为无效响应处理。</w:t>
      </w:r>
    </w:p>
    <w:p w:rsidR="00BE04C1" w:rsidRDefault="00CE4F64">
      <w:pPr>
        <w:spacing w:line="560" w:lineRule="exact"/>
        <w:ind w:firstLineChars="200" w:firstLine="643"/>
        <w:outlineLvl w:val="1"/>
        <w:rPr>
          <w:rFonts w:ascii="楷体" w:eastAsia="楷体" w:hAnsi="楷体" w:cs="楷体"/>
          <w:b/>
          <w:sz w:val="32"/>
          <w:szCs w:val="32"/>
        </w:rPr>
      </w:pPr>
      <w:bookmarkStart w:id="79" w:name="_Toc24360"/>
      <w:bookmarkStart w:id="80" w:name="_Toc16850"/>
      <w:r>
        <w:rPr>
          <w:rFonts w:ascii="楷体" w:eastAsia="楷体" w:hAnsi="楷体" w:cs="楷体" w:hint="eastAsia"/>
          <w:b/>
          <w:sz w:val="32"/>
          <w:szCs w:val="32"/>
        </w:rPr>
        <w:t>10.</w:t>
      </w:r>
      <w:r>
        <w:rPr>
          <w:rFonts w:ascii="楷体" w:eastAsia="楷体" w:hAnsi="楷体" w:cs="楷体" w:hint="eastAsia"/>
          <w:b/>
          <w:sz w:val="32"/>
          <w:szCs w:val="32"/>
        </w:rPr>
        <w:t>询价</w:t>
      </w:r>
      <w:bookmarkEnd w:id="79"/>
      <w:bookmarkEnd w:id="80"/>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本项目采用</w:t>
      </w:r>
      <w:r>
        <w:rPr>
          <w:rFonts w:ascii="仿宋_GB2312" w:eastAsia="仿宋_GB2312" w:hAnsi="仿宋_GB2312" w:cs="仿宋_GB2312" w:hint="eastAsia"/>
          <w:b/>
          <w:bCs/>
          <w:color w:val="FF0000"/>
          <w:sz w:val="32"/>
          <w:szCs w:val="32"/>
          <w:u w:val="single"/>
        </w:rPr>
        <w:t>最低价格法</w:t>
      </w:r>
      <w:r>
        <w:rPr>
          <w:rFonts w:ascii="仿宋_GB2312" w:eastAsia="仿宋_GB2312" w:hAnsi="仿宋_GB2312" w:cs="仿宋_GB2312" w:hint="eastAsia"/>
          <w:color w:val="FF0000"/>
          <w:sz w:val="32"/>
          <w:szCs w:val="32"/>
          <w:u w:val="single"/>
        </w:rPr>
        <w:t>（</w:t>
      </w:r>
      <w:r>
        <w:rPr>
          <w:rFonts w:ascii="仿宋" w:eastAsia="仿宋" w:hAnsi="仿宋" w:cs="仿宋" w:hint="eastAsia"/>
          <w:color w:val="FF0000"/>
          <w:kern w:val="0"/>
          <w:sz w:val="32"/>
          <w:szCs w:val="32"/>
          <w:u w:val="single"/>
          <w:lang w:eastAsia="zh-Hans"/>
        </w:rPr>
        <w:t>折扣率最低者中</w:t>
      </w:r>
      <w:r>
        <w:rPr>
          <w:rFonts w:ascii="仿宋" w:eastAsia="仿宋" w:hAnsi="仿宋" w:cs="仿宋" w:hint="eastAsia"/>
          <w:color w:val="FF0000"/>
          <w:kern w:val="0"/>
          <w:sz w:val="32"/>
          <w:szCs w:val="32"/>
          <w:u w:val="single"/>
        </w:rPr>
        <w:t>选</w:t>
      </w:r>
      <w:r>
        <w:rPr>
          <w:rFonts w:ascii="仿宋_GB2312" w:eastAsia="仿宋_GB2312" w:hAnsi="仿宋_GB2312" w:cs="仿宋_GB2312" w:hint="eastAsia"/>
          <w:color w:val="FF0000"/>
          <w:sz w:val="32"/>
          <w:szCs w:val="32"/>
          <w:u w:val="single"/>
        </w:rPr>
        <w:t>）</w:t>
      </w:r>
      <w:r>
        <w:rPr>
          <w:rFonts w:ascii="仿宋_GB2312" w:eastAsia="仿宋_GB2312" w:hAnsi="仿宋_GB2312" w:cs="仿宋_GB2312" w:hint="eastAsia"/>
          <w:sz w:val="32"/>
          <w:szCs w:val="32"/>
        </w:rPr>
        <w:t>，即含税报价最低者中选。评审小组各成员应当独立对每个有效响应的文件进行评审，资格审查及符合性审查通过后，按照</w:t>
      </w:r>
      <w:r>
        <w:rPr>
          <w:rFonts w:ascii="仿宋_GB2312" w:eastAsia="仿宋_GB2312" w:hAnsi="仿宋_GB2312" w:cs="仿宋_GB2312" w:hint="eastAsia"/>
          <w:sz w:val="32"/>
          <w:szCs w:val="32"/>
        </w:rPr>
        <w:t>含税</w:t>
      </w:r>
      <w:r>
        <w:rPr>
          <w:rFonts w:ascii="仿宋_GB2312" w:eastAsia="仿宋_GB2312" w:hAnsi="仿宋_GB2312" w:cs="仿宋_GB2312" w:hint="eastAsia"/>
          <w:sz w:val="32"/>
          <w:szCs w:val="32"/>
        </w:rPr>
        <w:t>报价由低到高的顺序推荐</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名成交候选供应商</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并推荐排名第一的为成交供应商</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最低含税</w:t>
      </w:r>
      <w:r>
        <w:rPr>
          <w:rFonts w:ascii="仿宋_GB2312" w:eastAsia="仿宋_GB2312" w:hAnsi="仿宋_GB2312" w:cs="仿宋_GB2312" w:hint="eastAsia"/>
          <w:sz w:val="32"/>
          <w:szCs w:val="32"/>
        </w:rPr>
        <w:t>报价相同的，按照</w:t>
      </w:r>
      <w:r>
        <w:rPr>
          <w:rFonts w:ascii="仿宋_GB2312" w:eastAsia="仿宋_GB2312" w:hAnsi="仿宋_GB2312" w:cs="仿宋_GB2312" w:hint="eastAsia"/>
          <w:sz w:val="32"/>
          <w:szCs w:val="32"/>
        </w:rPr>
        <w:t>现场随机抽取方式</w:t>
      </w:r>
      <w:r>
        <w:rPr>
          <w:rFonts w:ascii="仿宋_GB2312" w:eastAsia="仿宋_GB2312" w:hAnsi="仿宋_GB2312" w:cs="仿宋_GB2312" w:hint="eastAsia"/>
          <w:sz w:val="32"/>
          <w:szCs w:val="32"/>
        </w:rPr>
        <w:t>推荐</w:t>
      </w:r>
      <w:r>
        <w:rPr>
          <w:rFonts w:ascii="仿宋_GB2312" w:eastAsia="仿宋_GB2312" w:hAnsi="仿宋_GB2312" w:cs="仿宋_GB2312" w:hint="eastAsia"/>
          <w:sz w:val="32"/>
          <w:szCs w:val="32"/>
        </w:rPr>
        <w:t>成交供应商</w:t>
      </w:r>
      <w:r>
        <w:rPr>
          <w:rFonts w:ascii="仿宋_GB2312" w:eastAsia="仿宋_GB2312" w:hAnsi="仿宋_GB2312" w:cs="仿宋_GB2312" w:hint="eastAsia"/>
          <w:sz w:val="32"/>
          <w:szCs w:val="32"/>
        </w:rPr>
        <w:t>。</w:t>
      </w:r>
    </w:p>
    <w:p w:rsidR="00BE04C1" w:rsidRDefault="00CE4F64">
      <w:pPr>
        <w:shd w:val="clear" w:color="auto" w:fill="FFFFFF"/>
        <w:spacing w:line="560" w:lineRule="exact"/>
        <w:ind w:firstLineChars="200" w:firstLine="643"/>
        <w:jc w:val="left"/>
        <w:rPr>
          <w:rFonts w:ascii="仿宋_GB2312" w:eastAsia="仿宋_GB2312" w:hAnsi="仿宋_GB2312" w:cs="仿宋_GB2312"/>
          <w:sz w:val="32"/>
          <w:szCs w:val="32"/>
        </w:rPr>
      </w:pPr>
      <w:r>
        <w:rPr>
          <w:rFonts w:ascii="仿宋_GB2312" w:eastAsia="仿宋_GB2312" w:hAnsi="仿宋_GB2312" w:cs="仿宋_GB2312" w:hint="eastAsia"/>
          <w:b/>
          <w:bCs/>
          <w:sz w:val="32"/>
          <w:szCs w:val="32"/>
        </w:rPr>
        <w:t>举例说明</w:t>
      </w:r>
      <w:r>
        <w:rPr>
          <w:rFonts w:ascii="仿宋_GB2312" w:eastAsia="仿宋_GB2312" w:hAnsi="仿宋_GB2312" w:cs="仿宋_GB2312" w:hint="eastAsia"/>
          <w:sz w:val="32"/>
          <w:szCs w:val="32"/>
        </w:rPr>
        <w:t>：以所招标项目中标价为计算基数按发改价格〔</w:t>
      </w:r>
      <w:r>
        <w:rPr>
          <w:rFonts w:ascii="仿宋_GB2312" w:eastAsia="仿宋_GB2312" w:hAnsi="仿宋_GB2312" w:cs="仿宋_GB2312" w:hint="eastAsia"/>
          <w:sz w:val="32"/>
          <w:szCs w:val="32"/>
        </w:rPr>
        <w:t>2011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534</w:t>
      </w:r>
      <w:r>
        <w:rPr>
          <w:rFonts w:ascii="仿宋_GB2312" w:eastAsia="仿宋_GB2312" w:hAnsi="仿宋_GB2312" w:cs="仿宋_GB2312" w:hint="eastAsia"/>
          <w:sz w:val="32"/>
          <w:szCs w:val="32"/>
        </w:rPr>
        <w:t>号文件分段累进计算后得出为</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万元，再执行赣市财基字【</w:t>
      </w:r>
      <w:r>
        <w:rPr>
          <w:rFonts w:ascii="仿宋_GB2312" w:eastAsia="仿宋_GB2312" w:hAnsi="仿宋_GB2312" w:cs="仿宋_GB2312" w:hint="eastAsia"/>
          <w:sz w:val="32"/>
          <w:szCs w:val="32"/>
        </w:rPr>
        <w:t>2013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号文件计算得出为</w:t>
      </w:r>
      <w:r>
        <w:rPr>
          <w:rFonts w:ascii="仿宋_GB2312" w:eastAsia="仿宋_GB2312" w:hAnsi="仿宋_GB2312" w:cs="仿宋_GB2312" w:hint="eastAsia"/>
          <w:sz w:val="32"/>
          <w:szCs w:val="32"/>
        </w:rPr>
        <w:t>8.2</w:t>
      </w:r>
      <w:r>
        <w:rPr>
          <w:rFonts w:ascii="仿宋_GB2312" w:eastAsia="仿宋_GB2312" w:hAnsi="仿宋_GB2312" w:cs="仿宋_GB2312" w:hint="eastAsia"/>
          <w:sz w:val="32"/>
          <w:szCs w:val="32"/>
        </w:rPr>
        <w:t>万元，响应供应商报价折扣率为</w:t>
      </w:r>
      <w:r>
        <w:rPr>
          <w:rFonts w:ascii="仿宋_GB2312" w:eastAsia="仿宋_GB2312" w:hAnsi="仿宋_GB2312" w:cs="仿宋_GB2312" w:hint="eastAsia"/>
          <w:sz w:val="32"/>
          <w:szCs w:val="32"/>
        </w:rPr>
        <w:t>70.50%</w:t>
      </w:r>
      <w:r>
        <w:rPr>
          <w:rFonts w:ascii="仿宋_GB2312" w:eastAsia="仿宋_GB2312" w:hAnsi="仿宋_GB2312" w:cs="仿宋_GB2312" w:hint="eastAsia"/>
          <w:sz w:val="32"/>
          <w:szCs w:val="32"/>
        </w:rPr>
        <w:t>，则最终招标代理服务费计算为</w:t>
      </w:r>
      <w:r>
        <w:rPr>
          <w:rFonts w:ascii="仿宋_GB2312" w:eastAsia="仿宋_GB2312" w:hAnsi="仿宋_GB2312" w:cs="仿宋_GB2312" w:hint="eastAsia"/>
          <w:sz w:val="32"/>
          <w:szCs w:val="32"/>
        </w:rPr>
        <w:t>82000*70.50%=57810</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 xml:space="preserve"> </w:t>
      </w:r>
    </w:p>
    <w:p w:rsidR="00BE04C1" w:rsidRDefault="00CE4F64">
      <w:pPr>
        <w:spacing w:line="560" w:lineRule="exact"/>
        <w:ind w:firstLineChars="200" w:firstLine="643"/>
        <w:outlineLvl w:val="1"/>
        <w:rPr>
          <w:rFonts w:ascii="楷体" w:eastAsia="楷体" w:hAnsi="楷体" w:cs="楷体"/>
          <w:b/>
          <w:sz w:val="32"/>
          <w:szCs w:val="32"/>
        </w:rPr>
      </w:pPr>
      <w:bookmarkStart w:id="81" w:name="_Toc8054"/>
      <w:bookmarkStart w:id="82" w:name="_Toc12958"/>
      <w:r>
        <w:rPr>
          <w:rFonts w:ascii="楷体" w:eastAsia="楷体" w:hAnsi="楷体" w:cs="楷体" w:hint="eastAsia"/>
          <w:b/>
          <w:sz w:val="32"/>
          <w:szCs w:val="32"/>
        </w:rPr>
        <w:t>11.</w:t>
      </w:r>
      <w:r>
        <w:rPr>
          <w:rFonts w:ascii="楷体" w:eastAsia="楷体" w:hAnsi="楷体" w:cs="楷体" w:hint="eastAsia"/>
          <w:b/>
          <w:sz w:val="32"/>
          <w:szCs w:val="32"/>
        </w:rPr>
        <w:t>评审结果</w:t>
      </w:r>
      <w:bookmarkEnd w:id="81"/>
      <w:bookmarkEnd w:id="82"/>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评审</w:t>
      </w:r>
      <w:r>
        <w:rPr>
          <w:rFonts w:ascii="仿宋_GB2312" w:eastAsia="仿宋_GB2312" w:hAnsi="仿宋_GB2312" w:cs="仿宋_GB2312" w:hint="eastAsia"/>
          <w:sz w:val="32"/>
          <w:szCs w:val="32"/>
        </w:rPr>
        <w:t>结果</w:t>
      </w:r>
      <w:r>
        <w:rPr>
          <w:rFonts w:ascii="仿宋_GB2312" w:eastAsia="仿宋_GB2312" w:hAnsi="仿宋_GB2312" w:cs="仿宋_GB2312" w:hint="eastAsia"/>
          <w:sz w:val="32"/>
          <w:szCs w:val="32"/>
        </w:rPr>
        <w:t>应当由评审小组全体人员签字认可。评审小</w:t>
      </w:r>
      <w:r>
        <w:rPr>
          <w:rFonts w:ascii="仿宋_GB2312" w:eastAsia="仿宋_GB2312" w:hAnsi="仿宋_GB2312" w:cs="仿宋_GB2312" w:hint="eastAsia"/>
          <w:sz w:val="32"/>
          <w:szCs w:val="32"/>
        </w:rPr>
        <w:lastRenderedPageBreak/>
        <w:t>组成员对评审</w:t>
      </w:r>
      <w:r>
        <w:rPr>
          <w:rFonts w:ascii="仿宋_GB2312" w:eastAsia="仿宋_GB2312" w:hAnsi="仿宋_GB2312" w:cs="仿宋_GB2312" w:hint="eastAsia"/>
          <w:sz w:val="32"/>
          <w:szCs w:val="32"/>
        </w:rPr>
        <w:t>结果</w:t>
      </w:r>
      <w:r>
        <w:rPr>
          <w:rFonts w:ascii="仿宋_GB2312" w:eastAsia="仿宋_GB2312" w:hAnsi="仿宋_GB2312" w:cs="仿宋_GB2312" w:hint="eastAsia"/>
          <w:sz w:val="32"/>
          <w:szCs w:val="32"/>
        </w:rPr>
        <w:t>有异议的，按照少数服从多数的原则推荐成交候选供应商，</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程序继续进行。对评审</w:t>
      </w:r>
      <w:r>
        <w:rPr>
          <w:rFonts w:ascii="仿宋_GB2312" w:eastAsia="仿宋_GB2312" w:hAnsi="仿宋_GB2312" w:cs="仿宋_GB2312" w:hint="eastAsia"/>
          <w:sz w:val="32"/>
          <w:szCs w:val="32"/>
        </w:rPr>
        <w:t>结果</w:t>
      </w:r>
      <w:r>
        <w:rPr>
          <w:rFonts w:ascii="仿宋_GB2312" w:eastAsia="仿宋_GB2312" w:hAnsi="仿宋_GB2312" w:cs="仿宋_GB2312" w:hint="eastAsia"/>
          <w:sz w:val="32"/>
          <w:szCs w:val="32"/>
        </w:rPr>
        <w:t>有异议的评审小组成员，应当在</w:t>
      </w:r>
      <w:r>
        <w:rPr>
          <w:rFonts w:ascii="仿宋_GB2312" w:eastAsia="仿宋_GB2312" w:hAnsi="仿宋_GB2312" w:cs="仿宋_GB2312" w:hint="eastAsia"/>
          <w:sz w:val="32"/>
          <w:szCs w:val="32"/>
        </w:rPr>
        <w:t>评审结果</w:t>
      </w:r>
      <w:r>
        <w:rPr>
          <w:rFonts w:ascii="仿宋_GB2312" w:eastAsia="仿宋_GB2312" w:hAnsi="仿宋_GB2312" w:cs="仿宋_GB2312" w:hint="eastAsia"/>
          <w:sz w:val="32"/>
          <w:szCs w:val="32"/>
        </w:rPr>
        <w:t>上签署不同意见并说明理由，由评审小组书面记录相关情况。评审小</w:t>
      </w:r>
      <w:r>
        <w:rPr>
          <w:rFonts w:ascii="仿宋_GB2312" w:eastAsia="仿宋_GB2312" w:hAnsi="仿宋_GB2312" w:cs="仿宋_GB2312" w:hint="eastAsia"/>
          <w:sz w:val="32"/>
          <w:szCs w:val="32"/>
        </w:rPr>
        <w:t>组成员拒绝在报告上签字又不书面说明其不同意见和理由的，视为同意评审</w:t>
      </w:r>
      <w:r>
        <w:rPr>
          <w:rFonts w:ascii="仿宋_GB2312" w:eastAsia="仿宋_GB2312" w:hAnsi="仿宋_GB2312" w:cs="仿宋_GB2312" w:hint="eastAsia"/>
          <w:sz w:val="32"/>
          <w:szCs w:val="32"/>
        </w:rPr>
        <w:t>结果</w:t>
      </w:r>
      <w:r>
        <w:rPr>
          <w:rFonts w:ascii="仿宋_GB2312" w:eastAsia="仿宋_GB2312" w:hAnsi="仿宋_GB2312" w:cs="仿宋_GB2312" w:hint="eastAsia"/>
          <w:sz w:val="32"/>
          <w:szCs w:val="32"/>
        </w:rPr>
        <w:t>。</w:t>
      </w:r>
    </w:p>
    <w:p w:rsidR="00BE04C1" w:rsidRDefault="00CE4F64">
      <w:pPr>
        <w:spacing w:line="560" w:lineRule="exact"/>
        <w:ind w:firstLineChars="200" w:firstLine="643"/>
        <w:outlineLvl w:val="1"/>
        <w:rPr>
          <w:rFonts w:ascii="楷体" w:eastAsia="楷体" w:hAnsi="楷体" w:cs="楷体"/>
          <w:b/>
          <w:sz w:val="32"/>
          <w:szCs w:val="32"/>
        </w:rPr>
      </w:pPr>
      <w:bookmarkStart w:id="83" w:name="_Toc1393"/>
      <w:bookmarkStart w:id="84" w:name="_Toc19625"/>
      <w:r>
        <w:rPr>
          <w:rFonts w:ascii="楷体" w:eastAsia="楷体" w:hAnsi="楷体" w:cs="楷体" w:hint="eastAsia"/>
          <w:b/>
          <w:sz w:val="32"/>
          <w:szCs w:val="32"/>
        </w:rPr>
        <w:t>12.</w:t>
      </w:r>
      <w:r>
        <w:rPr>
          <w:rFonts w:ascii="楷体" w:eastAsia="楷体" w:hAnsi="楷体" w:cs="楷体" w:hint="eastAsia"/>
          <w:b/>
          <w:sz w:val="32"/>
          <w:szCs w:val="32"/>
        </w:rPr>
        <w:t>确定供应商</w:t>
      </w:r>
      <w:bookmarkEnd w:id="83"/>
      <w:bookmarkEnd w:id="84"/>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采购</w:t>
      </w:r>
      <w:r>
        <w:rPr>
          <w:rFonts w:ascii="仿宋_GB2312" w:eastAsia="仿宋_GB2312" w:hAnsi="仿宋_GB2312" w:cs="仿宋_GB2312" w:hint="eastAsia"/>
          <w:sz w:val="32"/>
          <w:szCs w:val="32"/>
          <w:lang w:eastAsia="zh-Hans"/>
        </w:rPr>
        <w:t>人</w:t>
      </w:r>
      <w:r>
        <w:rPr>
          <w:rFonts w:ascii="仿宋_GB2312" w:eastAsia="仿宋_GB2312" w:hAnsi="仿宋_GB2312" w:cs="仿宋_GB2312" w:hint="eastAsia"/>
          <w:sz w:val="32"/>
          <w:szCs w:val="32"/>
        </w:rPr>
        <w:t>收到评审报告后确定成交供应商。</w:t>
      </w:r>
    </w:p>
    <w:p w:rsidR="00BE04C1" w:rsidRDefault="00CE4F64">
      <w:pPr>
        <w:spacing w:line="560" w:lineRule="exact"/>
        <w:ind w:firstLineChars="200" w:firstLine="643"/>
        <w:outlineLvl w:val="1"/>
        <w:rPr>
          <w:rFonts w:ascii="楷体" w:eastAsia="楷体" w:hAnsi="楷体" w:cs="楷体"/>
          <w:b/>
          <w:sz w:val="32"/>
          <w:szCs w:val="32"/>
        </w:rPr>
      </w:pPr>
      <w:bookmarkStart w:id="85" w:name="_Toc21621"/>
      <w:bookmarkStart w:id="86" w:name="_Toc12989"/>
      <w:r>
        <w:rPr>
          <w:rFonts w:ascii="楷体" w:eastAsia="楷体" w:hAnsi="楷体" w:cs="楷体" w:hint="eastAsia"/>
          <w:b/>
          <w:sz w:val="32"/>
          <w:szCs w:val="32"/>
        </w:rPr>
        <w:t>13.</w:t>
      </w:r>
      <w:r>
        <w:rPr>
          <w:rFonts w:ascii="楷体" w:eastAsia="楷体" w:hAnsi="楷体" w:cs="楷体" w:hint="eastAsia"/>
          <w:b/>
          <w:sz w:val="32"/>
          <w:szCs w:val="32"/>
        </w:rPr>
        <w:t>发出成交通知书</w:t>
      </w:r>
      <w:bookmarkEnd w:id="85"/>
      <w:bookmarkEnd w:id="86"/>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采购人收到评审报告确定供应商后发出成交通知书。</w:t>
      </w:r>
    </w:p>
    <w:p w:rsidR="00BE04C1" w:rsidRDefault="00CE4F64">
      <w:pPr>
        <w:spacing w:line="560" w:lineRule="exact"/>
        <w:ind w:firstLineChars="200" w:firstLine="643"/>
        <w:outlineLvl w:val="1"/>
        <w:rPr>
          <w:rFonts w:ascii="楷体" w:eastAsia="楷体" w:hAnsi="楷体" w:cs="楷体"/>
          <w:b/>
          <w:sz w:val="32"/>
          <w:szCs w:val="32"/>
        </w:rPr>
      </w:pPr>
      <w:bookmarkStart w:id="87" w:name="_Toc14674"/>
      <w:bookmarkStart w:id="88" w:name="_Toc16820"/>
      <w:r>
        <w:rPr>
          <w:rFonts w:ascii="楷体" w:eastAsia="楷体" w:hAnsi="楷体" w:cs="楷体" w:hint="eastAsia"/>
          <w:b/>
          <w:sz w:val="32"/>
          <w:szCs w:val="32"/>
        </w:rPr>
        <w:t>14.</w:t>
      </w:r>
      <w:r>
        <w:rPr>
          <w:rFonts w:ascii="楷体" w:eastAsia="楷体" w:hAnsi="楷体" w:cs="楷体" w:hint="eastAsia"/>
          <w:b/>
          <w:sz w:val="32"/>
          <w:szCs w:val="32"/>
        </w:rPr>
        <w:t>签订合同</w:t>
      </w:r>
      <w:bookmarkEnd w:id="87"/>
      <w:bookmarkEnd w:id="88"/>
    </w:p>
    <w:p w:rsidR="00BE04C1" w:rsidRDefault="00CE4F64">
      <w:pPr>
        <w:spacing w:line="560" w:lineRule="exact"/>
        <w:ind w:firstLineChars="200" w:firstLine="640"/>
        <w:rPr>
          <w:rFonts w:ascii="仿宋_GB2312" w:eastAsia="仿宋_GB2312" w:hAnsi="仿宋_GB2312" w:cs="仿宋_GB2312"/>
          <w:sz w:val="32"/>
          <w:szCs w:val="32"/>
        </w:rPr>
      </w:pPr>
      <w:r>
        <w:rPr>
          <w:rFonts w:ascii="仿宋" w:eastAsia="仿宋" w:hAnsi="仿宋" w:cs="仿宋" w:hint="eastAsia"/>
          <w:kern w:val="0"/>
          <w:sz w:val="32"/>
          <w:szCs w:val="32"/>
          <w:lang w:eastAsia="zh-Hans"/>
        </w:rPr>
        <w:t>1</w:t>
      </w:r>
      <w:r>
        <w:rPr>
          <w:rFonts w:ascii="仿宋" w:eastAsia="仿宋" w:hAnsi="仿宋" w:cs="仿宋" w:hint="eastAsia"/>
          <w:kern w:val="0"/>
          <w:sz w:val="32"/>
          <w:szCs w:val="32"/>
        </w:rPr>
        <w:t>4</w:t>
      </w:r>
      <w:r>
        <w:rPr>
          <w:rFonts w:ascii="仿宋" w:eastAsia="仿宋" w:hAnsi="仿宋" w:cs="仿宋" w:hint="eastAsia"/>
          <w:kern w:val="0"/>
          <w:sz w:val="32"/>
          <w:szCs w:val="32"/>
          <w:lang w:eastAsia="zh-Hans"/>
        </w:rPr>
        <w:t>.1</w:t>
      </w:r>
      <w:r>
        <w:rPr>
          <w:rFonts w:ascii="仿宋" w:eastAsia="仿宋" w:hAnsi="仿宋" w:cs="仿宋" w:hint="eastAsia"/>
          <w:kern w:val="0"/>
          <w:sz w:val="32"/>
          <w:szCs w:val="32"/>
          <w:lang w:eastAsia="zh-Hans"/>
        </w:rPr>
        <w:t>成交供应商</w:t>
      </w:r>
      <w:r>
        <w:rPr>
          <w:rFonts w:ascii="仿宋" w:eastAsia="仿宋" w:hAnsi="仿宋" w:cs="仿宋" w:hint="eastAsia"/>
          <w:kern w:val="0"/>
          <w:sz w:val="32"/>
          <w:szCs w:val="32"/>
        </w:rPr>
        <w:t>应在收到</w:t>
      </w:r>
      <w:r>
        <w:rPr>
          <w:rFonts w:ascii="仿宋" w:eastAsia="仿宋" w:hAnsi="仿宋" w:cs="仿宋" w:hint="eastAsia"/>
          <w:kern w:val="0"/>
          <w:sz w:val="32"/>
          <w:szCs w:val="32"/>
          <w:lang w:eastAsia="zh-Hans"/>
        </w:rPr>
        <w:t>成交通知书之日起</w:t>
      </w:r>
      <w:r>
        <w:rPr>
          <w:rFonts w:ascii="仿宋" w:eastAsia="仿宋" w:hAnsi="仿宋" w:cs="仿宋" w:hint="eastAsia"/>
          <w:kern w:val="0"/>
          <w:sz w:val="32"/>
          <w:szCs w:val="32"/>
          <w:lang w:eastAsia="zh-Hans"/>
        </w:rPr>
        <w:t>30</w:t>
      </w:r>
      <w:r>
        <w:rPr>
          <w:rFonts w:ascii="仿宋" w:eastAsia="仿宋" w:hAnsi="仿宋" w:cs="仿宋" w:hint="eastAsia"/>
          <w:kern w:val="0"/>
          <w:sz w:val="32"/>
          <w:szCs w:val="32"/>
          <w:lang w:eastAsia="zh-Hans"/>
        </w:rPr>
        <w:t>日内</w:t>
      </w:r>
      <w:r>
        <w:rPr>
          <w:rFonts w:ascii="仿宋" w:eastAsia="仿宋" w:hAnsi="仿宋" w:cs="仿宋" w:hint="eastAsia"/>
          <w:kern w:val="0"/>
          <w:sz w:val="32"/>
          <w:szCs w:val="32"/>
        </w:rPr>
        <w:t>与</w:t>
      </w:r>
      <w:r>
        <w:rPr>
          <w:rFonts w:ascii="仿宋" w:eastAsia="仿宋" w:hAnsi="仿宋" w:cs="仿宋" w:hint="eastAsia"/>
          <w:kern w:val="0"/>
          <w:sz w:val="32"/>
          <w:szCs w:val="32"/>
          <w:lang w:eastAsia="zh-Hans"/>
        </w:rPr>
        <w:t>采购</w:t>
      </w:r>
      <w:r>
        <w:rPr>
          <w:rFonts w:ascii="仿宋" w:eastAsia="仿宋" w:hAnsi="仿宋" w:cs="仿宋" w:hint="eastAsia"/>
          <w:kern w:val="0"/>
          <w:sz w:val="32"/>
          <w:szCs w:val="32"/>
        </w:rPr>
        <w:t>人</w:t>
      </w:r>
      <w:r>
        <w:rPr>
          <w:rFonts w:ascii="仿宋" w:eastAsia="仿宋" w:hAnsi="仿宋" w:cs="仿宋" w:hint="eastAsia"/>
          <w:kern w:val="0"/>
          <w:sz w:val="32"/>
          <w:szCs w:val="32"/>
          <w:lang w:eastAsia="zh-Hans"/>
        </w:rPr>
        <w:t>签订合同。不得订立背离</w:t>
      </w:r>
      <w:r>
        <w:rPr>
          <w:rFonts w:ascii="仿宋" w:eastAsia="仿宋" w:hAnsi="仿宋" w:cs="仿宋" w:hint="eastAsia"/>
          <w:kern w:val="0"/>
          <w:sz w:val="32"/>
          <w:szCs w:val="32"/>
        </w:rPr>
        <w:t>询价</w:t>
      </w:r>
      <w:r>
        <w:rPr>
          <w:rFonts w:ascii="仿宋" w:eastAsia="仿宋" w:hAnsi="仿宋" w:cs="仿宋" w:hint="eastAsia"/>
          <w:kern w:val="0"/>
          <w:sz w:val="32"/>
          <w:szCs w:val="32"/>
          <w:lang w:eastAsia="zh-Hans"/>
        </w:rPr>
        <w:t>文件确定的合同文本以及采购标的等实质性内容的协议。</w:t>
      </w:r>
    </w:p>
    <w:p w:rsidR="00BE04C1" w:rsidRDefault="00CE4F64">
      <w:pPr>
        <w:shd w:val="clear" w:color="auto" w:fill="FFFFFF"/>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成交供应商拒绝签订合同的，采购</w:t>
      </w:r>
      <w:r>
        <w:rPr>
          <w:rFonts w:ascii="仿宋_GB2312" w:eastAsia="仿宋_GB2312" w:hAnsi="仿宋_GB2312" w:cs="仿宋_GB2312" w:hint="eastAsia"/>
          <w:sz w:val="32"/>
          <w:szCs w:val="32"/>
          <w:lang w:eastAsia="zh-Hans"/>
        </w:rPr>
        <w:t>人</w:t>
      </w:r>
      <w:r>
        <w:rPr>
          <w:rFonts w:ascii="仿宋_GB2312" w:eastAsia="仿宋_GB2312" w:hAnsi="仿宋_GB2312" w:cs="仿宋_GB2312" w:hint="eastAsia"/>
          <w:sz w:val="32"/>
          <w:szCs w:val="32"/>
        </w:rPr>
        <w:t>可以重新执行上述</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条规定，确定其他供应商作为成交供应商，也可以重新开展</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活动。拒绝签订合同的成交供应商不得参加对该项目重新开展的</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活动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且采购人有权不退还该供应商的询价保证金</w:t>
      </w:r>
      <w:r>
        <w:rPr>
          <w:rFonts w:ascii="仿宋_GB2312" w:eastAsia="仿宋_GB2312" w:hAnsi="仿宋_GB2312" w:cs="仿宋_GB2312" w:hint="eastAsia"/>
          <w:sz w:val="32"/>
          <w:szCs w:val="32"/>
        </w:rPr>
        <w:t>。</w:t>
      </w:r>
    </w:p>
    <w:p w:rsidR="00BE04C1" w:rsidRDefault="00CE4F64">
      <w:pPr>
        <w:spacing w:line="560" w:lineRule="exact"/>
        <w:ind w:firstLineChars="200" w:firstLine="643"/>
        <w:outlineLvl w:val="1"/>
        <w:rPr>
          <w:rFonts w:ascii="楷体" w:eastAsia="楷体" w:hAnsi="楷体" w:cs="楷体"/>
          <w:b/>
          <w:sz w:val="32"/>
          <w:szCs w:val="32"/>
        </w:rPr>
      </w:pPr>
      <w:bookmarkStart w:id="89" w:name="_Toc6333"/>
      <w:bookmarkStart w:id="90" w:name="_Toc13722"/>
      <w:r>
        <w:rPr>
          <w:rFonts w:ascii="楷体" w:eastAsia="楷体" w:hAnsi="楷体" w:cs="楷体" w:hint="eastAsia"/>
          <w:b/>
          <w:sz w:val="32"/>
          <w:szCs w:val="32"/>
        </w:rPr>
        <w:t>15.</w:t>
      </w:r>
      <w:r>
        <w:rPr>
          <w:rFonts w:ascii="楷体" w:eastAsia="楷体" w:hAnsi="楷体" w:cs="楷体" w:hint="eastAsia"/>
          <w:b/>
          <w:sz w:val="32"/>
          <w:szCs w:val="32"/>
        </w:rPr>
        <w:t>终止询价采购</w:t>
      </w:r>
      <w:bookmarkEnd w:id="89"/>
      <w:bookmarkEnd w:id="90"/>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出现下列情形之一的，采购</w:t>
      </w:r>
      <w:r>
        <w:rPr>
          <w:rFonts w:ascii="仿宋_GB2312" w:eastAsia="仿宋_GB2312" w:hAnsi="仿宋_GB2312" w:cs="仿宋_GB2312" w:hint="eastAsia"/>
          <w:sz w:val="32"/>
          <w:szCs w:val="32"/>
          <w:lang w:eastAsia="zh-Hans"/>
        </w:rPr>
        <w:t>人</w:t>
      </w:r>
      <w:r>
        <w:rPr>
          <w:rFonts w:ascii="仿宋_GB2312" w:eastAsia="仿宋_GB2312" w:hAnsi="仿宋_GB2312" w:cs="仿宋_GB2312" w:hint="eastAsia"/>
          <w:sz w:val="32"/>
          <w:szCs w:val="32"/>
        </w:rPr>
        <w:t>应当终止</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采购活动，以书面形式通知所有参加</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的供应商并说明原因，重新开展采购活动：</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（一）因情况变化，不再适用</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采购方式的；</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（二）出现影响采购公正的违法、违规行为的；</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（三）在采购过程中符合要求的供应商或者报价未超过</w:t>
      </w:r>
      <w:r>
        <w:rPr>
          <w:rFonts w:ascii="仿宋_GB2312" w:eastAsia="仿宋_GB2312" w:hAnsi="仿宋_GB2312" w:cs="仿宋_GB2312" w:hint="eastAsia"/>
          <w:sz w:val="32"/>
          <w:szCs w:val="32"/>
        </w:rPr>
        <w:t>最高限价</w:t>
      </w:r>
      <w:r>
        <w:rPr>
          <w:rFonts w:ascii="仿宋_GB2312" w:eastAsia="仿宋_GB2312" w:hAnsi="仿宋_GB2312" w:cs="仿宋_GB2312" w:hint="eastAsia"/>
          <w:sz w:val="32"/>
          <w:szCs w:val="32"/>
        </w:rPr>
        <w:t>的供应商不足</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家的</w:t>
      </w:r>
      <w:r>
        <w:rPr>
          <w:rFonts w:ascii="仿宋_GB2312" w:eastAsia="仿宋_GB2312" w:hAnsi="仿宋_GB2312" w:cs="仿宋_GB2312" w:hint="eastAsia"/>
          <w:sz w:val="32"/>
          <w:szCs w:val="32"/>
        </w:rPr>
        <w:t>；</w:t>
      </w:r>
    </w:p>
    <w:p w:rsidR="00BE04C1" w:rsidRDefault="00CE4F64">
      <w:pPr>
        <w:shd w:val="clear" w:color="auto" w:fill="FFFFFF"/>
        <w:spacing w:line="560" w:lineRule="exact"/>
        <w:ind w:firstLineChars="200" w:firstLine="640"/>
        <w:jc w:val="left"/>
        <w:rPr>
          <w:rFonts w:eastAsia="仿宋_GB231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四</w:t>
      </w:r>
      <w:r>
        <w:rPr>
          <w:rFonts w:ascii="仿宋_GB2312" w:eastAsia="仿宋_GB2312" w:hAnsi="仿宋_GB2312" w:cs="仿宋_GB2312" w:hint="eastAsia"/>
          <w:sz w:val="32"/>
          <w:szCs w:val="32"/>
        </w:rPr>
        <w:t>）存在相关法律法规规定的其他情形的。</w:t>
      </w:r>
    </w:p>
    <w:p w:rsidR="00BE04C1" w:rsidRDefault="00CE4F64">
      <w:pPr>
        <w:spacing w:line="560" w:lineRule="exact"/>
        <w:ind w:firstLineChars="200" w:firstLine="643"/>
        <w:rPr>
          <w:rFonts w:ascii="楷体" w:eastAsia="楷体" w:hAnsi="楷体" w:cs="楷体"/>
          <w:b/>
          <w:sz w:val="32"/>
          <w:szCs w:val="32"/>
        </w:rPr>
      </w:pPr>
      <w:r>
        <w:rPr>
          <w:rFonts w:ascii="楷体" w:eastAsia="楷体" w:hAnsi="楷体" w:cs="楷体" w:hint="eastAsia"/>
          <w:b/>
          <w:sz w:val="32"/>
          <w:szCs w:val="32"/>
        </w:rPr>
        <w:t>16.</w:t>
      </w:r>
      <w:r>
        <w:rPr>
          <w:rFonts w:ascii="楷体" w:eastAsia="楷体" w:hAnsi="楷体" w:cs="楷体" w:hint="eastAsia"/>
          <w:b/>
          <w:sz w:val="32"/>
          <w:szCs w:val="32"/>
        </w:rPr>
        <w:t>响应供应商有下列情形之一的，属于实质上没有响应询价文件要求的响应，其响应将被视为无效响应：</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16.1</w:t>
      </w:r>
      <w:r>
        <w:rPr>
          <w:rFonts w:ascii="仿宋_GB2312" w:eastAsia="仿宋_GB2312" w:hAnsi="仿宋_GB2312" w:cs="仿宋_GB2312" w:hint="eastAsia"/>
          <w:sz w:val="32"/>
          <w:szCs w:val="32"/>
        </w:rPr>
        <w:t>响应供应商未提交响应保证金或金额不足、响应保证金提交形式不符合</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文件要求的；</w:t>
      </w:r>
    </w:p>
    <w:p w:rsidR="00BE04C1" w:rsidRDefault="00CE4F64">
      <w:pPr>
        <w:shd w:val="clear" w:color="auto" w:fill="FFFFFF"/>
        <w:autoSpaceDE w:val="0"/>
        <w:spacing w:line="560" w:lineRule="exact"/>
        <w:ind w:firstLineChars="200" w:firstLine="640"/>
        <w:jc w:val="left"/>
        <w:rPr>
          <w:rFonts w:ascii="仿宋_GB2312" w:eastAsia="仿宋_GB2312" w:cs="仿宋_GB2312"/>
          <w:sz w:val="32"/>
          <w:szCs w:val="32"/>
          <w:shd w:val="clear" w:color="auto" w:fill="FFFFFF"/>
        </w:rPr>
      </w:pPr>
      <w:r>
        <w:rPr>
          <w:rFonts w:ascii="仿宋_GB2312" w:eastAsia="仿宋_GB2312" w:hAnsi="Calibri" w:cs="仿宋_GB2312"/>
          <w:sz w:val="32"/>
          <w:szCs w:val="32"/>
          <w:shd w:val="clear" w:color="auto" w:fill="FFFFFF"/>
          <w:lang w:bidi="ar"/>
        </w:rPr>
        <w:t>16.2</w:t>
      </w:r>
      <w:r>
        <w:rPr>
          <w:rFonts w:ascii="仿宋_GB2312" w:eastAsia="仿宋_GB2312" w:hAnsi="Calibri" w:cs="仿宋_GB2312"/>
          <w:sz w:val="32"/>
          <w:szCs w:val="32"/>
          <w:shd w:val="clear" w:color="auto" w:fill="FFFFFF"/>
          <w:lang w:bidi="ar"/>
        </w:rPr>
        <w:t>响应文件数量不足的；</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16.3</w:t>
      </w:r>
      <w:r>
        <w:rPr>
          <w:rFonts w:ascii="仿宋_GB2312" w:eastAsia="仿宋_GB2312" w:hAnsi="仿宋_GB2312" w:cs="仿宋_GB2312" w:hint="eastAsia"/>
          <w:sz w:val="32"/>
          <w:szCs w:val="32"/>
        </w:rPr>
        <w:t>响应供应商的响应文件或资格证明文件未提供或不符合</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文件要求的；</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16.4</w:t>
      </w:r>
      <w:r>
        <w:rPr>
          <w:rFonts w:ascii="仿宋_GB2312" w:eastAsia="仿宋_GB2312" w:hAnsi="仿宋_GB2312" w:cs="仿宋_GB2312" w:hint="eastAsia"/>
          <w:sz w:val="32"/>
          <w:szCs w:val="32"/>
        </w:rPr>
        <w:t>响应文件无法定代表人签字或签字人无法定代表人有效授权的</w:t>
      </w:r>
      <w:r>
        <w:rPr>
          <w:rFonts w:ascii="仿宋_GB2312" w:eastAsia="仿宋_GB2312" w:hAnsi="仿宋_GB2312" w:cs="仿宋_GB2312" w:hint="eastAsia"/>
          <w:sz w:val="32"/>
          <w:szCs w:val="32"/>
        </w:rPr>
        <w:t>；</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16.5</w:t>
      </w:r>
      <w:r>
        <w:rPr>
          <w:rFonts w:ascii="仿宋_GB2312" w:eastAsia="仿宋_GB2312" w:hAnsi="仿宋_GB2312" w:cs="仿宋_GB2312" w:hint="eastAsia"/>
          <w:sz w:val="32"/>
          <w:szCs w:val="32"/>
        </w:rPr>
        <w:t>现场签到的响应代表与响应文件中响应代表不一致的</w:t>
      </w:r>
      <w:r>
        <w:rPr>
          <w:rFonts w:ascii="仿宋_GB2312" w:eastAsia="仿宋_GB2312" w:hAnsi="仿宋_GB2312" w:cs="仿宋_GB2312" w:hint="eastAsia"/>
          <w:sz w:val="32"/>
          <w:szCs w:val="32"/>
        </w:rPr>
        <w:t>；</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16.6</w:t>
      </w:r>
      <w:r>
        <w:rPr>
          <w:rFonts w:ascii="仿宋_GB2312" w:eastAsia="仿宋_GB2312" w:hAnsi="仿宋_GB2312" w:cs="仿宋_GB2312" w:hint="eastAsia"/>
          <w:sz w:val="32"/>
          <w:szCs w:val="32"/>
        </w:rPr>
        <w:t>响应有效期不足的</w:t>
      </w:r>
      <w:r>
        <w:rPr>
          <w:rFonts w:ascii="仿宋_GB2312" w:eastAsia="仿宋_GB2312" w:hAnsi="仿宋_GB2312" w:cs="仿宋_GB2312" w:hint="eastAsia"/>
          <w:sz w:val="32"/>
          <w:szCs w:val="32"/>
        </w:rPr>
        <w:t>；</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16.7</w:t>
      </w:r>
      <w:r>
        <w:rPr>
          <w:rFonts w:ascii="仿宋_GB2312" w:eastAsia="仿宋_GB2312" w:hAnsi="仿宋_GB2312" w:cs="仿宋_GB2312" w:hint="eastAsia"/>
          <w:sz w:val="32"/>
          <w:szCs w:val="32"/>
        </w:rPr>
        <w:t>响应文件技术规格中的响应与事实不符或虚假响应的</w:t>
      </w:r>
      <w:r>
        <w:rPr>
          <w:rFonts w:ascii="仿宋_GB2312" w:eastAsia="仿宋_GB2312" w:hAnsi="仿宋_GB2312" w:cs="仿宋_GB2312" w:hint="eastAsia"/>
          <w:sz w:val="32"/>
          <w:szCs w:val="32"/>
        </w:rPr>
        <w:t>；</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16.8</w:t>
      </w:r>
      <w:r>
        <w:rPr>
          <w:rFonts w:ascii="仿宋_GB2312" w:eastAsia="仿宋_GB2312" w:hAnsi="仿宋_GB2312" w:cs="仿宋_GB2312" w:hint="eastAsia"/>
          <w:sz w:val="32"/>
          <w:szCs w:val="32"/>
        </w:rPr>
        <w:t>响应文件出现多个响应方案或响应报价的</w:t>
      </w:r>
      <w:r>
        <w:rPr>
          <w:rFonts w:ascii="仿宋_GB2312" w:eastAsia="仿宋_GB2312" w:hAnsi="仿宋_GB2312" w:cs="仿宋_GB2312" w:hint="eastAsia"/>
          <w:sz w:val="32"/>
          <w:szCs w:val="32"/>
        </w:rPr>
        <w:t>；</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16.9</w:t>
      </w:r>
      <w:r>
        <w:rPr>
          <w:rFonts w:ascii="仿宋_GB2312" w:eastAsia="仿宋_GB2312" w:hAnsi="仿宋_GB2312" w:cs="仿宋_GB2312" w:hint="eastAsia"/>
          <w:sz w:val="32"/>
          <w:szCs w:val="32"/>
        </w:rPr>
        <w:t>未按</w:t>
      </w:r>
      <w:r>
        <w:rPr>
          <w:rFonts w:ascii="仿宋_GB2312" w:eastAsia="仿宋_GB2312" w:hAnsi="仿宋_GB2312" w:cs="仿宋_GB2312" w:hint="eastAsia"/>
          <w:sz w:val="32"/>
          <w:szCs w:val="32"/>
        </w:rPr>
        <w:t>响应</w:t>
      </w:r>
      <w:r>
        <w:rPr>
          <w:rFonts w:ascii="仿宋_GB2312" w:eastAsia="仿宋_GB2312" w:hAnsi="仿宋_GB2312" w:cs="仿宋_GB2312" w:hint="eastAsia"/>
          <w:sz w:val="32"/>
          <w:szCs w:val="32"/>
        </w:rPr>
        <w:t>文件格式规定填写的</w:t>
      </w:r>
      <w:r>
        <w:rPr>
          <w:rFonts w:ascii="仿宋_GB2312" w:eastAsia="仿宋_GB2312" w:hAnsi="仿宋_GB2312" w:cs="仿宋_GB2312" w:hint="eastAsia"/>
          <w:sz w:val="32"/>
          <w:szCs w:val="32"/>
        </w:rPr>
        <w:t>；</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16.10</w:t>
      </w:r>
      <w:r>
        <w:rPr>
          <w:rFonts w:ascii="仿宋_GB2312" w:eastAsia="仿宋_GB2312" w:hAnsi="仿宋_GB2312" w:cs="仿宋_GB2312" w:hint="eastAsia"/>
          <w:sz w:val="32"/>
          <w:szCs w:val="32"/>
        </w:rPr>
        <w:t>字迹模糊，辨认不清的</w:t>
      </w:r>
      <w:r>
        <w:rPr>
          <w:rFonts w:ascii="仿宋_GB2312" w:eastAsia="仿宋_GB2312" w:hAnsi="仿宋_GB2312" w:cs="仿宋_GB2312" w:hint="eastAsia"/>
          <w:sz w:val="32"/>
          <w:szCs w:val="32"/>
        </w:rPr>
        <w:t>；</w:t>
      </w:r>
    </w:p>
    <w:p w:rsidR="00BE04C1" w:rsidRDefault="00CE4F64">
      <w:pPr>
        <w:shd w:val="clear" w:color="auto" w:fill="FFFFFF"/>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16.11</w:t>
      </w:r>
      <w:r>
        <w:rPr>
          <w:rFonts w:ascii="仿宋_GB2312" w:eastAsia="仿宋_GB2312" w:hAnsi="仿宋_GB2312" w:cs="仿宋_GB2312" w:hint="eastAsia"/>
          <w:sz w:val="32"/>
          <w:szCs w:val="32"/>
        </w:rPr>
        <w:t>法定代表人为同一人的两个及两个以上响应供应商；</w:t>
      </w:r>
    </w:p>
    <w:p w:rsidR="00BE04C1" w:rsidRDefault="00CE4F64">
      <w:pPr>
        <w:shd w:val="clear" w:color="auto" w:fill="FFFFFF"/>
        <w:spacing w:line="560" w:lineRule="exact"/>
        <w:ind w:firstLineChars="200" w:firstLine="640"/>
        <w:jc w:val="left"/>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6.12</w:t>
      </w:r>
      <w:r>
        <w:rPr>
          <w:rFonts w:ascii="仿宋_GB2312" w:eastAsia="仿宋_GB2312" w:hAnsi="仿宋_GB2312" w:cs="仿宋_GB2312" w:hint="eastAsia"/>
          <w:sz w:val="32"/>
          <w:szCs w:val="32"/>
        </w:rPr>
        <w:t>响应供应商相互之间存在直接控股、管理关系</w:t>
      </w:r>
      <w:r>
        <w:rPr>
          <w:rFonts w:ascii="仿宋_GB2312" w:eastAsia="仿宋_GB2312" w:hAnsi="仿宋_GB2312" w:cs="仿宋_GB2312" w:hint="eastAsia"/>
          <w:sz w:val="32"/>
          <w:szCs w:val="32"/>
        </w:rPr>
        <w:lastRenderedPageBreak/>
        <w:t>的；</w:t>
      </w:r>
    </w:p>
    <w:p w:rsidR="00BE04C1" w:rsidRDefault="00CE4F64">
      <w:pPr>
        <w:shd w:val="clear" w:color="auto" w:fill="FFFFFF"/>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6.13</w:t>
      </w:r>
      <w:r>
        <w:rPr>
          <w:rFonts w:ascii="仿宋_GB2312" w:eastAsia="仿宋_GB2312" w:hAnsi="仿宋_GB2312" w:cs="仿宋_GB2312" w:hint="eastAsia"/>
          <w:sz w:val="32"/>
          <w:szCs w:val="32"/>
        </w:rPr>
        <w:t>响应供应商报价超出最高限价的；</w:t>
      </w:r>
    </w:p>
    <w:p w:rsidR="00BE04C1" w:rsidRDefault="00CE4F64">
      <w:pPr>
        <w:shd w:val="clear" w:color="auto" w:fill="FFFFFF"/>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16.14</w:t>
      </w:r>
      <w:r>
        <w:rPr>
          <w:rFonts w:ascii="仿宋_GB2312" w:eastAsia="仿宋_GB2312" w:hAnsi="仿宋_GB2312" w:cs="仿宋_GB2312" w:hint="eastAsia"/>
          <w:sz w:val="32"/>
          <w:szCs w:val="32"/>
        </w:rPr>
        <w:t>存在相关法律法规规定的其他情形的。</w:t>
      </w:r>
    </w:p>
    <w:p w:rsidR="00BE04C1" w:rsidRDefault="00CE4F64">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BE04C1" w:rsidRDefault="00CE4F64">
      <w:pPr>
        <w:spacing w:line="360" w:lineRule="auto"/>
        <w:jc w:val="center"/>
        <w:outlineLvl w:val="0"/>
        <w:rPr>
          <w:rFonts w:ascii="仿宋_GB2312" w:eastAsia="仿宋_GB2312" w:hAnsi="仿宋_GB2312" w:cs="仿宋_GB2312"/>
          <w:sz w:val="32"/>
          <w:szCs w:val="32"/>
        </w:rPr>
      </w:pPr>
      <w:bookmarkStart w:id="91" w:name="_Toc28994"/>
      <w:bookmarkStart w:id="92" w:name="_Toc7770"/>
      <w:r>
        <w:rPr>
          <w:rFonts w:ascii="Times New Roman" w:eastAsia="黑体" w:hAnsi="黑体" w:hint="eastAsia"/>
          <w:b/>
          <w:sz w:val="32"/>
          <w:szCs w:val="32"/>
        </w:rPr>
        <w:lastRenderedPageBreak/>
        <w:t>第</w:t>
      </w:r>
      <w:r>
        <w:rPr>
          <w:rFonts w:ascii="Times New Roman" w:eastAsia="黑体" w:hAnsi="黑体" w:hint="eastAsia"/>
          <w:b/>
          <w:sz w:val="32"/>
          <w:szCs w:val="32"/>
        </w:rPr>
        <w:t>三</w:t>
      </w:r>
      <w:r>
        <w:rPr>
          <w:rFonts w:ascii="Times New Roman" w:eastAsia="黑体" w:hAnsi="黑体" w:hint="eastAsia"/>
          <w:b/>
          <w:sz w:val="32"/>
          <w:szCs w:val="32"/>
        </w:rPr>
        <w:t>章</w:t>
      </w:r>
      <w:r>
        <w:rPr>
          <w:rFonts w:ascii="Times New Roman" w:eastAsia="黑体" w:hAnsi="黑体" w:hint="eastAsia"/>
          <w:b/>
          <w:sz w:val="32"/>
          <w:szCs w:val="32"/>
        </w:rPr>
        <w:t xml:space="preserve">  </w:t>
      </w:r>
      <w:r>
        <w:rPr>
          <w:rFonts w:ascii="Times New Roman" w:eastAsia="黑体" w:hAnsi="黑体" w:hint="eastAsia"/>
          <w:b/>
          <w:sz w:val="32"/>
          <w:szCs w:val="32"/>
        </w:rPr>
        <w:t>项目要求</w:t>
      </w:r>
      <w:bookmarkEnd w:id="91"/>
      <w:bookmarkEnd w:id="92"/>
    </w:p>
    <w:p w:rsidR="00BE04C1" w:rsidRDefault="00CE4F64">
      <w:pPr>
        <w:pStyle w:val="26"/>
        <w:spacing w:after="0" w:line="560" w:lineRule="exact"/>
        <w:ind w:firstLineChars="0" w:firstLine="0"/>
        <w:outlineLvl w:val="1"/>
        <w:rPr>
          <w:b/>
          <w:bCs/>
          <w:sz w:val="32"/>
          <w:szCs w:val="32"/>
        </w:rPr>
      </w:pPr>
      <w:bookmarkStart w:id="93" w:name="_Toc25151"/>
      <w:bookmarkStart w:id="94" w:name="_Toc24837"/>
      <w:r>
        <w:rPr>
          <w:rFonts w:ascii="楷体" w:eastAsia="楷体" w:hAnsi="楷体" w:cs="楷体" w:hint="eastAsia"/>
          <w:b/>
          <w:bCs/>
          <w:sz w:val="32"/>
          <w:szCs w:val="32"/>
        </w:rPr>
        <w:t>一、商务要求</w:t>
      </w:r>
      <w:bookmarkEnd w:id="93"/>
      <w:bookmarkEnd w:id="94"/>
    </w:p>
    <w:tbl>
      <w:tblPr>
        <w:tblW w:w="8366" w:type="dxa"/>
        <w:tblCellSpacing w:w="0" w:type="dxa"/>
        <w:tblBorders>
          <w:top w:val="outset" w:sz="6" w:space="0" w:color="DDDDDD"/>
          <w:left w:val="outset" w:sz="6" w:space="0" w:color="DDDDDD"/>
          <w:bottom w:val="outset" w:sz="6" w:space="0" w:color="DDDDDD"/>
          <w:right w:val="outset" w:sz="6" w:space="0" w:color="DDDDDD"/>
        </w:tblBorders>
        <w:tblLayout w:type="fixed"/>
        <w:tblLook w:val="04A0" w:firstRow="1" w:lastRow="0" w:firstColumn="1" w:lastColumn="0" w:noHBand="0" w:noVBand="1"/>
      </w:tblPr>
      <w:tblGrid>
        <w:gridCol w:w="604"/>
        <w:gridCol w:w="1312"/>
        <w:gridCol w:w="6450"/>
      </w:tblGrid>
      <w:tr w:rsidR="00BE04C1">
        <w:trPr>
          <w:tblCellSpacing w:w="0" w:type="dxa"/>
        </w:trPr>
        <w:tc>
          <w:tcPr>
            <w:tcW w:w="604" w:type="dxa"/>
            <w:tcBorders>
              <w:top w:val="outset" w:sz="6" w:space="0" w:color="DDDDDD"/>
              <w:left w:val="outset" w:sz="6" w:space="0" w:color="DDDDDD"/>
              <w:bottom w:val="outset" w:sz="6" w:space="0" w:color="DDDDDD"/>
              <w:right w:val="outset" w:sz="6" w:space="0" w:color="DDDDDD"/>
            </w:tcBorders>
            <w:shd w:val="clear" w:color="auto" w:fill="D9D9D9"/>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b/>
                <w:bCs/>
                <w:sz w:val="24"/>
              </w:rPr>
            </w:pPr>
            <w:r>
              <w:rPr>
                <w:rFonts w:asciiTheme="minorEastAsia" w:hAnsiTheme="minorEastAsia" w:cstheme="minorEastAsia" w:hint="eastAsia"/>
                <w:b/>
                <w:bCs/>
                <w:sz w:val="24"/>
              </w:rPr>
              <w:t>序号</w:t>
            </w:r>
          </w:p>
        </w:tc>
        <w:tc>
          <w:tcPr>
            <w:tcW w:w="1312" w:type="dxa"/>
            <w:tcBorders>
              <w:top w:val="outset" w:sz="6" w:space="0" w:color="DDDDDD"/>
              <w:left w:val="outset" w:sz="6" w:space="0" w:color="DDDDDD"/>
              <w:bottom w:val="outset" w:sz="6" w:space="0" w:color="DDDDDD"/>
              <w:right w:val="outset" w:sz="6" w:space="0" w:color="DDDDDD"/>
            </w:tcBorders>
            <w:shd w:val="clear" w:color="auto" w:fill="D9D9D9"/>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b/>
                <w:bCs/>
                <w:sz w:val="24"/>
              </w:rPr>
            </w:pPr>
            <w:r>
              <w:rPr>
                <w:rFonts w:asciiTheme="minorEastAsia" w:hAnsiTheme="minorEastAsia" w:cstheme="minorEastAsia" w:hint="eastAsia"/>
                <w:b/>
                <w:bCs/>
                <w:sz w:val="24"/>
              </w:rPr>
              <w:t>条款名称</w:t>
            </w:r>
          </w:p>
        </w:tc>
        <w:tc>
          <w:tcPr>
            <w:tcW w:w="6450" w:type="dxa"/>
            <w:tcBorders>
              <w:top w:val="outset" w:sz="6" w:space="0" w:color="DDDDDD"/>
              <w:left w:val="outset" w:sz="6" w:space="0" w:color="DDDDDD"/>
              <w:bottom w:val="outset" w:sz="6" w:space="0" w:color="DDDDDD"/>
              <w:right w:val="outset" w:sz="6" w:space="0" w:color="auto"/>
            </w:tcBorders>
            <w:shd w:val="clear" w:color="auto" w:fill="D9D9D9"/>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b/>
                <w:bCs/>
                <w:sz w:val="24"/>
              </w:rPr>
            </w:pPr>
            <w:r>
              <w:rPr>
                <w:rFonts w:asciiTheme="minorEastAsia" w:hAnsiTheme="minorEastAsia" w:cstheme="minorEastAsia" w:hint="eastAsia"/>
                <w:b/>
                <w:bCs/>
                <w:sz w:val="24"/>
              </w:rPr>
              <w:t>需求说明</w:t>
            </w:r>
          </w:p>
        </w:tc>
      </w:tr>
      <w:tr w:rsidR="00BE04C1">
        <w:trPr>
          <w:trHeight w:val="1040"/>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sz w:val="24"/>
              </w:rPr>
              <w:t>1</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sz w:val="24"/>
              </w:rPr>
              <w:t>服务地点</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BE04C1" w:rsidRDefault="00CE4F64">
            <w:pPr>
              <w:spacing w:line="520" w:lineRule="exact"/>
              <w:rPr>
                <w:rFonts w:asciiTheme="minorEastAsia" w:hAnsiTheme="minorEastAsia" w:cstheme="minorEastAsia"/>
                <w:sz w:val="24"/>
              </w:rPr>
            </w:pPr>
            <w:r>
              <w:rPr>
                <w:rFonts w:asciiTheme="minorEastAsia" w:hAnsiTheme="minorEastAsia" w:cstheme="minorEastAsia" w:hint="eastAsia"/>
                <w:sz w:val="24"/>
              </w:rPr>
              <w:t>赣州市章贡区江南宋城历史文化旅游区</w:t>
            </w:r>
          </w:p>
        </w:tc>
      </w:tr>
      <w:tr w:rsidR="00BE04C1">
        <w:trPr>
          <w:trHeight w:val="904"/>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sz w:val="24"/>
              </w:rPr>
              <w:t>2</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sz w:val="24"/>
              </w:rPr>
              <w:t>服务期限</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BE04C1" w:rsidRDefault="00CE4F64">
            <w:pPr>
              <w:spacing w:line="520" w:lineRule="exact"/>
              <w:rPr>
                <w:rFonts w:asciiTheme="minorEastAsia" w:hAnsiTheme="minorEastAsia" w:cstheme="minorEastAsia"/>
                <w:sz w:val="24"/>
              </w:rPr>
            </w:pPr>
            <w:r>
              <w:rPr>
                <w:rFonts w:asciiTheme="minorEastAsia" w:hAnsiTheme="minorEastAsia" w:cstheme="minorEastAsia" w:hint="eastAsia"/>
                <w:sz w:val="24"/>
              </w:rPr>
              <w:t>自办理招标手续开始，到协助签订合同移交资料为止。</w:t>
            </w:r>
          </w:p>
        </w:tc>
      </w:tr>
      <w:tr w:rsidR="00BE04C1">
        <w:trPr>
          <w:trHeight w:val="1040"/>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sz w:val="24"/>
              </w:rPr>
              <w:t>3</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bCs/>
                <w:sz w:val="24"/>
              </w:rPr>
              <w:t>服务</w:t>
            </w:r>
            <w:r>
              <w:rPr>
                <w:rFonts w:asciiTheme="minorEastAsia" w:hAnsiTheme="minorEastAsia" w:cstheme="minorEastAsia" w:hint="eastAsia"/>
                <w:bCs/>
                <w:sz w:val="24"/>
              </w:rPr>
              <w:t>要求</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BE04C1" w:rsidRDefault="00CE4F64">
            <w:pPr>
              <w:pStyle w:val="1a"/>
              <w:spacing w:line="520" w:lineRule="exact"/>
              <w:rPr>
                <w:rFonts w:asciiTheme="minorEastAsia" w:hAnsiTheme="minorEastAsia" w:cstheme="minorEastAsia"/>
                <w:b/>
                <w:bCs/>
                <w:sz w:val="24"/>
                <w:szCs w:val="24"/>
              </w:rPr>
            </w:pPr>
            <w:r>
              <w:rPr>
                <w:rFonts w:ascii="宋体" w:hAnsi="宋体" w:cs="宋体" w:hint="eastAsia"/>
                <w:sz w:val="24"/>
                <w:szCs w:val="24"/>
                <w:lang w:bidi="ar"/>
              </w:rPr>
              <w:t>按相关法律规章及采购人要求保质保量完成</w:t>
            </w:r>
            <w:r>
              <w:rPr>
                <w:rFonts w:ascii="宋体" w:hAnsi="宋体" w:cs="宋体" w:hint="eastAsia"/>
                <w:sz w:val="24"/>
                <w:szCs w:val="24"/>
                <w:lang w:bidi="ar"/>
              </w:rPr>
              <w:t>宋潮不夜城</w:t>
            </w:r>
            <w:r>
              <w:rPr>
                <w:rFonts w:ascii="宋体" w:hAnsi="宋体" w:cs="宋体" w:hint="eastAsia"/>
                <w:sz w:val="24"/>
                <w:szCs w:val="24"/>
                <w:lang w:bidi="ar"/>
              </w:rPr>
              <w:t>2025</w:t>
            </w:r>
            <w:r>
              <w:rPr>
                <w:rFonts w:ascii="宋体" w:hAnsi="宋体" w:cs="宋体" w:hint="eastAsia"/>
                <w:sz w:val="24"/>
                <w:szCs w:val="24"/>
                <w:lang w:bidi="ar"/>
              </w:rPr>
              <w:t>年春节营销活动</w:t>
            </w:r>
            <w:r>
              <w:rPr>
                <w:rFonts w:ascii="宋体" w:hAnsi="宋体" w:cs="宋体" w:hint="eastAsia"/>
                <w:sz w:val="24"/>
                <w:szCs w:val="24"/>
                <w:lang w:bidi="ar"/>
              </w:rPr>
              <w:t>项目招标代理服务工作。</w:t>
            </w:r>
          </w:p>
        </w:tc>
      </w:tr>
      <w:tr w:rsidR="00BE04C1">
        <w:trPr>
          <w:trHeight w:val="1040"/>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sz w:val="24"/>
              </w:rPr>
              <w:t>4</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sz w:val="24"/>
                <w:lang w:val="zh-CN"/>
              </w:rPr>
              <w:t>付款方式</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BE04C1" w:rsidRDefault="00CE4F64">
            <w:pPr>
              <w:pStyle w:val="1a"/>
              <w:spacing w:line="520" w:lineRule="exact"/>
              <w:rPr>
                <w:rFonts w:asciiTheme="minorEastAsia" w:hAnsiTheme="minorEastAsia" w:cstheme="minorEastAsia"/>
                <w:bCs/>
                <w:kern w:val="0"/>
                <w:sz w:val="24"/>
                <w:szCs w:val="24"/>
              </w:rPr>
            </w:pPr>
            <w:r>
              <w:rPr>
                <w:rFonts w:asciiTheme="minorEastAsia" w:hAnsiTheme="minorEastAsia" w:cstheme="minorEastAsia" w:hint="eastAsia"/>
                <w:bCs/>
                <w:kern w:val="0"/>
                <w:sz w:val="24"/>
                <w:szCs w:val="24"/>
              </w:rPr>
              <w:t>由招标代理单位向对应的中标单位按所招标采购项目收取代理服务费，采购人不另行向中选招标代理单位支付任何费用。</w:t>
            </w:r>
          </w:p>
        </w:tc>
      </w:tr>
      <w:tr w:rsidR="00BE04C1">
        <w:trPr>
          <w:trHeight w:val="1040"/>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sz w:val="24"/>
              </w:rPr>
              <w:t>5</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lang w:val="zh-CN"/>
              </w:rPr>
            </w:pPr>
            <w:r>
              <w:rPr>
                <w:rFonts w:asciiTheme="minorEastAsia" w:hAnsiTheme="minorEastAsia" w:cstheme="minorEastAsia" w:hint="eastAsia"/>
                <w:sz w:val="24"/>
                <w:lang w:val="zh-CN"/>
              </w:rPr>
              <w:t>报价方式</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BE04C1" w:rsidRDefault="00CE4F64">
            <w:pPr>
              <w:spacing w:line="520" w:lineRule="exact"/>
              <w:ind w:firstLineChars="200" w:firstLine="480"/>
              <w:rPr>
                <w:rFonts w:asciiTheme="minorEastAsia" w:hAnsiTheme="minorEastAsia" w:cstheme="minorEastAsia"/>
                <w:bCs/>
                <w:kern w:val="0"/>
                <w:sz w:val="24"/>
              </w:rPr>
            </w:pPr>
            <w:r>
              <w:rPr>
                <w:rFonts w:asciiTheme="minorEastAsia" w:hAnsiTheme="minorEastAsia" w:cstheme="minorEastAsia" w:hint="eastAsia"/>
                <w:sz w:val="24"/>
              </w:rPr>
              <w:t>以</w:t>
            </w:r>
            <w:r>
              <w:rPr>
                <w:rFonts w:asciiTheme="minorEastAsia" w:hAnsiTheme="minorEastAsia" w:cstheme="minorEastAsia" w:hint="eastAsia"/>
                <w:sz w:val="24"/>
                <w:u w:val="single"/>
              </w:rPr>
              <w:t xml:space="preserve">  </w:t>
            </w:r>
            <w:r>
              <w:rPr>
                <w:rFonts w:asciiTheme="minorEastAsia" w:hAnsiTheme="minorEastAsia" w:cstheme="minorEastAsia" w:hint="eastAsia"/>
                <w:b/>
                <w:bCs/>
                <w:sz w:val="24"/>
                <w:u w:val="single"/>
              </w:rPr>
              <w:t>折扣率</w:t>
            </w:r>
            <w:r>
              <w:rPr>
                <w:rFonts w:asciiTheme="minorEastAsia" w:hAnsiTheme="minorEastAsia" w:cstheme="minorEastAsia" w:hint="eastAsia"/>
                <w:sz w:val="24"/>
                <w:u w:val="single"/>
              </w:rPr>
              <w:t xml:space="preserve"> </w:t>
            </w:r>
            <w:r>
              <w:rPr>
                <w:rFonts w:asciiTheme="minorEastAsia" w:hAnsiTheme="minorEastAsia" w:cstheme="minorEastAsia" w:hint="eastAsia"/>
                <w:sz w:val="24"/>
              </w:rPr>
              <w:t>报价，</w:t>
            </w:r>
            <w:r>
              <w:rPr>
                <w:rFonts w:asciiTheme="minorEastAsia" w:hAnsiTheme="minorEastAsia" w:cstheme="minorEastAsia" w:hint="eastAsia"/>
                <w:sz w:val="24"/>
              </w:rPr>
              <w:t>该报价</w:t>
            </w:r>
            <w:r>
              <w:rPr>
                <w:rFonts w:asciiTheme="minorEastAsia" w:hAnsiTheme="minorEastAsia" w:cstheme="minorEastAsia" w:hint="eastAsia"/>
                <w:sz w:val="24"/>
              </w:rPr>
              <w:t>包括</w:t>
            </w:r>
            <w:r>
              <w:rPr>
                <w:rFonts w:asciiTheme="minorEastAsia" w:hAnsiTheme="minorEastAsia" w:cstheme="minorEastAsia" w:hint="eastAsia"/>
                <w:sz w:val="24"/>
              </w:rPr>
              <w:t>但不限于</w:t>
            </w:r>
            <w:r>
              <w:rPr>
                <w:rFonts w:asciiTheme="minorEastAsia" w:hAnsiTheme="minorEastAsia" w:cstheme="minorEastAsia" w:hint="eastAsia"/>
                <w:sz w:val="24"/>
              </w:rPr>
              <w:t>完成本项目所需人员</w:t>
            </w:r>
            <w:r>
              <w:rPr>
                <w:rFonts w:asciiTheme="minorEastAsia" w:hAnsiTheme="minorEastAsia" w:cstheme="minorEastAsia" w:hint="eastAsia"/>
                <w:sz w:val="24"/>
              </w:rPr>
              <w:t>费用</w:t>
            </w:r>
            <w:r>
              <w:rPr>
                <w:rFonts w:asciiTheme="minorEastAsia" w:hAnsiTheme="minorEastAsia" w:cstheme="minorEastAsia" w:hint="eastAsia"/>
                <w:sz w:val="24"/>
              </w:rPr>
              <w:t>、</w:t>
            </w:r>
            <w:r>
              <w:rPr>
                <w:rFonts w:asciiTheme="minorEastAsia" w:hAnsiTheme="minorEastAsia" w:cstheme="minorEastAsia" w:hint="eastAsia"/>
                <w:sz w:val="24"/>
              </w:rPr>
              <w:t>物料、设备、</w:t>
            </w:r>
            <w:r>
              <w:rPr>
                <w:rFonts w:asciiTheme="minorEastAsia" w:hAnsiTheme="minorEastAsia" w:cstheme="minorEastAsia" w:hint="eastAsia"/>
                <w:sz w:val="24"/>
              </w:rPr>
              <w:t>管理费用、利润、</w:t>
            </w:r>
            <w:r>
              <w:rPr>
                <w:rFonts w:asciiTheme="minorEastAsia" w:hAnsiTheme="minorEastAsia" w:cstheme="minorEastAsia" w:hint="eastAsia"/>
                <w:sz w:val="24"/>
              </w:rPr>
              <w:t>税金等一切费用</w:t>
            </w:r>
            <w:r>
              <w:rPr>
                <w:rFonts w:asciiTheme="minorEastAsia" w:hAnsiTheme="minorEastAsia" w:cstheme="minorEastAsia" w:hint="eastAsia"/>
                <w:sz w:val="24"/>
                <w:lang w:eastAsia="zh-Hans"/>
              </w:rPr>
              <w:t>。</w:t>
            </w:r>
          </w:p>
        </w:tc>
      </w:tr>
      <w:tr w:rsidR="00BE04C1">
        <w:trPr>
          <w:trHeight w:val="1040"/>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sz w:val="24"/>
              </w:rPr>
              <w:t>6</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napToGrid w:val="0"/>
              <w:spacing w:line="520" w:lineRule="exact"/>
              <w:jc w:val="center"/>
              <w:rPr>
                <w:rFonts w:asciiTheme="minorEastAsia" w:hAnsiTheme="minorEastAsia" w:cstheme="minorEastAsia"/>
                <w:sz w:val="24"/>
              </w:rPr>
            </w:pPr>
            <w:r>
              <w:rPr>
                <w:rFonts w:asciiTheme="minorEastAsia" w:hAnsiTheme="minorEastAsia" w:cstheme="minorEastAsia" w:hint="eastAsia"/>
                <w:sz w:val="24"/>
              </w:rPr>
              <w:t>履约保证金</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BE04C1" w:rsidRDefault="00CE4F64">
            <w:pPr>
              <w:spacing w:line="520" w:lineRule="exact"/>
              <w:ind w:firstLineChars="200" w:firstLine="480"/>
              <w:rPr>
                <w:rFonts w:asciiTheme="minorEastAsia" w:hAnsiTheme="minorEastAsia" w:cstheme="minorEastAsia"/>
                <w:bCs/>
                <w:kern w:val="0"/>
                <w:sz w:val="24"/>
              </w:rPr>
            </w:pPr>
            <w:r>
              <w:rPr>
                <w:rFonts w:asciiTheme="minorEastAsia" w:hAnsiTheme="minorEastAsia" w:cstheme="minorEastAsia" w:hint="eastAsia"/>
                <w:bCs/>
                <w:sz w:val="24"/>
              </w:rPr>
              <w:t>实行履约保证金担保，履约保证金为合同价款</w:t>
            </w:r>
            <w:r>
              <w:rPr>
                <w:rFonts w:asciiTheme="minorEastAsia" w:hAnsiTheme="minorEastAsia" w:cstheme="minorEastAsia" w:hint="eastAsia"/>
                <w:bCs/>
                <w:sz w:val="24"/>
                <w:u w:val="single"/>
              </w:rPr>
              <w:t xml:space="preserve">   / </w:t>
            </w:r>
            <w:r>
              <w:rPr>
                <w:rFonts w:asciiTheme="minorEastAsia" w:hAnsiTheme="minorEastAsia" w:cstheme="minorEastAsia" w:hint="eastAsia"/>
                <w:bCs/>
                <w:sz w:val="24"/>
              </w:rPr>
              <w:t>﹪</w:t>
            </w:r>
            <w:r>
              <w:rPr>
                <w:rFonts w:asciiTheme="minorEastAsia" w:hAnsiTheme="minorEastAsia" w:cstheme="minorEastAsia" w:hint="eastAsia"/>
                <w:bCs/>
                <w:sz w:val="24"/>
              </w:rPr>
              <w:t>【或</w:t>
            </w:r>
            <w:r>
              <w:rPr>
                <w:rFonts w:asciiTheme="minorEastAsia" w:hAnsiTheme="minorEastAsia" w:cstheme="minorEastAsia" w:hint="eastAsia"/>
                <w:bCs/>
                <w:sz w:val="24"/>
              </w:rPr>
              <w:t>履约保证金</w:t>
            </w:r>
            <w:r>
              <w:rPr>
                <w:rFonts w:asciiTheme="minorEastAsia" w:hAnsiTheme="minorEastAsia" w:cstheme="minorEastAsia" w:hint="eastAsia"/>
                <w:bCs/>
                <w:sz w:val="24"/>
              </w:rPr>
              <w:t>共计人民币</w:t>
            </w:r>
            <w:r>
              <w:rPr>
                <w:rFonts w:asciiTheme="minorEastAsia" w:hAnsiTheme="minorEastAsia" w:cstheme="minorEastAsia" w:hint="eastAsia"/>
                <w:bCs/>
                <w:sz w:val="24"/>
                <w:u w:val="single"/>
              </w:rPr>
              <w:t xml:space="preserve">   /   </w:t>
            </w:r>
            <w:r>
              <w:rPr>
                <w:rFonts w:asciiTheme="minorEastAsia" w:hAnsiTheme="minorEastAsia" w:cstheme="minorEastAsia" w:hint="eastAsia"/>
                <w:bCs/>
                <w:sz w:val="24"/>
              </w:rPr>
              <w:t>元（小写：</w:t>
            </w:r>
            <w:r>
              <w:rPr>
                <w:rFonts w:asciiTheme="minorEastAsia" w:hAnsiTheme="minorEastAsia" w:cstheme="minorEastAsia" w:hint="eastAsia"/>
                <w:bCs/>
                <w:sz w:val="24"/>
                <w:u w:val="single"/>
              </w:rPr>
              <w:t xml:space="preserve">   /  </w:t>
            </w:r>
            <w:r>
              <w:rPr>
                <w:rFonts w:asciiTheme="minorEastAsia" w:hAnsiTheme="minorEastAsia" w:cstheme="minorEastAsia" w:hint="eastAsia"/>
                <w:bCs/>
                <w:sz w:val="24"/>
              </w:rPr>
              <w:t>元）</w:t>
            </w:r>
            <w:r>
              <w:rPr>
                <w:rFonts w:asciiTheme="minorEastAsia" w:hAnsiTheme="minorEastAsia" w:cstheme="minorEastAsia" w:hint="eastAsia"/>
                <w:bCs/>
                <w:sz w:val="24"/>
              </w:rPr>
              <w:t>】，</w:t>
            </w:r>
            <w:r>
              <w:rPr>
                <w:rFonts w:asciiTheme="minorEastAsia" w:hAnsiTheme="minorEastAsia" w:cstheme="minorEastAsia" w:hint="eastAsia"/>
                <w:bCs/>
                <w:sz w:val="24"/>
              </w:rPr>
              <w:t>接到</w:t>
            </w:r>
            <w:r>
              <w:rPr>
                <w:rFonts w:asciiTheme="minorEastAsia" w:hAnsiTheme="minorEastAsia" w:cstheme="minorEastAsia" w:hint="eastAsia"/>
                <w:bCs/>
                <w:sz w:val="24"/>
              </w:rPr>
              <w:t>成交</w:t>
            </w:r>
            <w:r>
              <w:rPr>
                <w:rFonts w:asciiTheme="minorEastAsia" w:hAnsiTheme="minorEastAsia" w:cstheme="minorEastAsia" w:hint="eastAsia"/>
                <w:bCs/>
                <w:sz w:val="24"/>
              </w:rPr>
              <w:t>通知书后</w:t>
            </w:r>
            <w:r>
              <w:rPr>
                <w:rFonts w:asciiTheme="minorEastAsia" w:hAnsiTheme="minorEastAsia" w:cstheme="minorEastAsia" w:hint="eastAsia"/>
                <w:bCs/>
                <w:sz w:val="24"/>
                <w:u w:val="single"/>
              </w:rPr>
              <w:t xml:space="preserve">  /  </w:t>
            </w:r>
            <w:r>
              <w:rPr>
                <w:rFonts w:asciiTheme="minorEastAsia" w:hAnsiTheme="minorEastAsia" w:cstheme="minorEastAsia" w:hint="eastAsia"/>
                <w:bCs/>
                <w:sz w:val="24"/>
              </w:rPr>
              <w:t>天内提交。</w:t>
            </w:r>
          </w:p>
        </w:tc>
      </w:tr>
      <w:tr w:rsidR="00BE04C1">
        <w:trPr>
          <w:trHeight w:val="1040"/>
          <w:tblCellSpacing w:w="0" w:type="dxa"/>
        </w:trPr>
        <w:tc>
          <w:tcPr>
            <w:tcW w:w="604"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sz w:val="24"/>
              </w:rPr>
              <w:t>8</w:t>
            </w:r>
          </w:p>
        </w:tc>
        <w:tc>
          <w:tcPr>
            <w:tcW w:w="1312" w:type="dxa"/>
            <w:tcBorders>
              <w:top w:val="outset" w:sz="6" w:space="0" w:color="DDDDDD"/>
              <w:left w:val="outset" w:sz="6" w:space="0" w:color="DDDDDD"/>
              <w:bottom w:val="outset" w:sz="6" w:space="0" w:color="DDDDDD"/>
              <w:right w:val="outset" w:sz="6" w:space="0" w:color="DDDDDD"/>
            </w:tcBorders>
            <w:tcMar>
              <w:top w:w="15" w:type="dxa"/>
              <w:left w:w="15" w:type="dxa"/>
              <w:bottom w:w="15" w:type="dxa"/>
              <w:right w:w="15" w:type="dxa"/>
            </w:tcMar>
            <w:vAlign w:val="center"/>
          </w:tcPr>
          <w:p w:rsidR="00BE04C1" w:rsidRDefault="00CE4F64">
            <w:pPr>
              <w:spacing w:line="520" w:lineRule="exact"/>
              <w:jc w:val="center"/>
              <w:rPr>
                <w:rFonts w:asciiTheme="minorEastAsia" w:hAnsiTheme="minorEastAsia" w:cstheme="minorEastAsia"/>
                <w:sz w:val="24"/>
              </w:rPr>
            </w:pPr>
            <w:r>
              <w:rPr>
                <w:rFonts w:asciiTheme="minorEastAsia" w:hAnsiTheme="minorEastAsia" w:cstheme="minorEastAsia" w:hint="eastAsia"/>
                <w:sz w:val="24"/>
              </w:rPr>
              <w:t>其他要求</w:t>
            </w:r>
          </w:p>
        </w:tc>
        <w:tc>
          <w:tcPr>
            <w:tcW w:w="6450" w:type="dxa"/>
            <w:tcBorders>
              <w:top w:val="outset" w:sz="6" w:space="0" w:color="DDDDDD"/>
              <w:left w:val="outset" w:sz="6" w:space="0" w:color="DDDDDD"/>
              <w:bottom w:val="outset" w:sz="6" w:space="0" w:color="DDDDDD"/>
              <w:right w:val="outset" w:sz="6" w:space="0" w:color="auto"/>
            </w:tcBorders>
            <w:tcMar>
              <w:top w:w="15" w:type="dxa"/>
              <w:left w:w="15" w:type="dxa"/>
              <w:bottom w:w="15" w:type="dxa"/>
              <w:right w:w="15" w:type="dxa"/>
            </w:tcMar>
            <w:vAlign w:val="center"/>
          </w:tcPr>
          <w:p w:rsidR="00BE04C1" w:rsidRDefault="00CE4F64">
            <w:pPr>
              <w:spacing w:line="520" w:lineRule="exact"/>
              <w:rPr>
                <w:rFonts w:asciiTheme="minorEastAsia" w:hAnsiTheme="minorEastAsia" w:cstheme="minorEastAsia"/>
                <w:sz w:val="24"/>
              </w:rPr>
            </w:pPr>
            <w:r>
              <w:rPr>
                <w:rFonts w:asciiTheme="minorEastAsia" w:hAnsiTheme="minorEastAsia" w:cstheme="minorEastAsia"/>
                <w:sz w:val="24"/>
              </w:rPr>
              <w:t>/</w:t>
            </w:r>
          </w:p>
        </w:tc>
      </w:tr>
    </w:tbl>
    <w:p w:rsidR="00BE04C1" w:rsidRDefault="00CE4F64">
      <w:pPr>
        <w:spacing w:line="52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注：以上商务要求必须全部响应。</w:t>
      </w:r>
    </w:p>
    <w:p w:rsidR="00BE04C1" w:rsidRDefault="00BE04C1">
      <w:pPr>
        <w:pStyle w:val="Default"/>
        <w:spacing w:line="560" w:lineRule="exact"/>
        <w:ind w:firstLineChars="200" w:firstLine="643"/>
        <w:rPr>
          <w:rFonts w:ascii="仿宋_GB2312" w:eastAsia="仿宋_GB2312" w:hAnsi="仿宋_GB2312" w:cs="仿宋_GB2312" w:hint="default"/>
          <w:b/>
          <w:bCs/>
          <w:color w:val="auto"/>
          <w:sz w:val="32"/>
          <w:szCs w:val="32"/>
        </w:rPr>
      </w:pPr>
    </w:p>
    <w:p w:rsidR="00BE04C1" w:rsidRDefault="00BE04C1">
      <w:pPr>
        <w:pStyle w:val="Default"/>
        <w:spacing w:line="560" w:lineRule="exact"/>
        <w:rPr>
          <w:rFonts w:ascii="仿宋_GB2312" w:eastAsia="仿宋_GB2312" w:hAnsi="仿宋_GB2312" w:cs="仿宋_GB2312" w:hint="default"/>
          <w:b/>
          <w:bCs/>
          <w:color w:val="auto"/>
          <w:sz w:val="32"/>
          <w:szCs w:val="32"/>
        </w:rPr>
      </w:pPr>
    </w:p>
    <w:p w:rsidR="00BE04C1" w:rsidRDefault="00BE04C1">
      <w:pPr>
        <w:pStyle w:val="Default"/>
        <w:spacing w:line="560" w:lineRule="exact"/>
        <w:rPr>
          <w:rFonts w:ascii="仿宋_GB2312" w:eastAsia="仿宋_GB2312" w:hAnsi="仿宋_GB2312" w:cs="仿宋_GB2312" w:hint="default"/>
          <w:b/>
          <w:bCs/>
          <w:color w:val="auto"/>
          <w:sz w:val="32"/>
          <w:szCs w:val="32"/>
        </w:rPr>
      </w:pPr>
    </w:p>
    <w:p w:rsidR="00BE04C1" w:rsidRDefault="00BE04C1">
      <w:pPr>
        <w:pStyle w:val="Default"/>
        <w:spacing w:line="560" w:lineRule="exact"/>
        <w:rPr>
          <w:rFonts w:ascii="仿宋_GB2312" w:eastAsia="仿宋_GB2312" w:hAnsi="仿宋_GB2312" w:cs="仿宋_GB2312" w:hint="default"/>
          <w:b/>
          <w:bCs/>
          <w:color w:val="auto"/>
          <w:sz w:val="32"/>
          <w:szCs w:val="32"/>
        </w:rPr>
      </w:pPr>
    </w:p>
    <w:p w:rsidR="00BE04C1" w:rsidRDefault="00BE04C1">
      <w:pPr>
        <w:pStyle w:val="Default"/>
        <w:spacing w:line="560" w:lineRule="exact"/>
        <w:rPr>
          <w:rFonts w:ascii="仿宋_GB2312" w:eastAsia="仿宋_GB2312" w:hAnsi="仿宋_GB2312" w:cs="仿宋_GB2312" w:hint="default"/>
          <w:b/>
          <w:bCs/>
          <w:color w:val="auto"/>
          <w:sz w:val="32"/>
          <w:szCs w:val="32"/>
        </w:rPr>
      </w:pPr>
    </w:p>
    <w:p w:rsidR="00BE04C1" w:rsidRDefault="00BE04C1">
      <w:pPr>
        <w:pStyle w:val="Default"/>
        <w:spacing w:line="560" w:lineRule="exact"/>
        <w:rPr>
          <w:rFonts w:ascii="仿宋_GB2312" w:eastAsia="仿宋_GB2312" w:hAnsi="仿宋_GB2312" w:cs="仿宋_GB2312" w:hint="default"/>
          <w:b/>
          <w:bCs/>
          <w:color w:val="auto"/>
          <w:sz w:val="32"/>
          <w:szCs w:val="32"/>
        </w:rPr>
      </w:pPr>
    </w:p>
    <w:p w:rsidR="00BE04C1" w:rsidRDefault="00CE4F64">
      <w:pPr>
        <w:pStyle w:val="26"/>
        <w:spacing w:after="0" w:line="560" w:lineRule="exact"/>
        <w:ind w:firstLineChars="0" w:firstLine="0"/>
        <w:outlineLvl w:val="1"/>
        <w:rPr>
          <w:rFonts w:ascii="楷体" w:eastAsia="楷体" w:hAnsi="楷体" w:cs="楷体"/>
          <w:b/>
          <w:bCs/>
          <w:sz w:val="32"/>
          <w:szCs w:val="32"/>
        </w:rPr>
      </w:pPr>
      <w:bookmarkStart w:id="95" w:name="_Toc5971"/>
      <w:bookmarkStart w:id="96" w:name="_Toc12082"/>
      <w:r>
        <w:rPr>
          <w:rFonts w:ascii="楷体" w:eastAsia="楷体" w:hAnsi="楷体" w:cs="楷体" w:hint="eastAsia"/>
          <w:b/>
          <w:bCs/>
          <w:sz w:val="32"/>
          <w:szCs w:val="32"/>
        </w:rPr>
        <w:lastRenderedPageBreak/>
        <w:t>二、技术要求</w:t>
      </w:r>
      <w:bookmarkEnd w:id="95"/>
      <w:bookmarkEnd w:id="96"/>
    </w:p>
    <w:p w:rsidR="00BE04C1" w:rsidRDefault="00CE4F64">
      <w:pPr>
        <w:pStyle w:val="Default"/>
        <w:spacing w:line="560" w:lineRule="exact"/>
        <w:ind w:firstLineChars="200" w:firstLine="640"/>
        <w:rPr>
          <w:rFonts w:ascii="仿宋_GB2312" w:eastAsia="仿宋_GB2312" w:hAnsi="仿宋_GB2312" w:cs="仿宋_GB2312" w:hint="default"/>
          <w:color w:val="auto"/>
          <w:sz w:val="32"/>
          <w:szCs w:val="32"/>
        </w:rPr>
      </w:pPr>
      <w:r>
        <w:rPr>
          <w:rFonts w:ascii="仿宋_GB2312" w:eastAsia="仿宋_GB2312" w:hAnsi="仿宋_GB2312" w:cs="仿宋_GB2312"/>
          <w:color w:val="auto"/>
          <w:sz w:val="32"/>
          <w:szCs w:val="32"/>
        </w:rPr>
        <w:t>按相关法律规章及采购人要求保质保量完成宋潮不夜城</w:t>
      </w:r>
      <w:r>
        <w:rPr>
          <w:rFonts w:ascii="仿宋_GB2312" w:eastAsia="仿宋_GB2312" w:hAnsi="仿宋_GB2312" w:cs="仿宋_GB2312"/>
          <w:color w:val="auto"/>
          <w:sz w:val="32"/>
          <w:szCs w:val="32"/>
        </w:rPr>
        <w:t>2025</w:t>
      </w:r>
      <w:r>
        <w:rPr>
          <w:rFonts w:ascii="仿宋_GB2312" w:eastAsia="仿宋_GB2312" w:hAnsi="仿宋_GB2312" w:cs="仿宋_GB2312"/>
          <w:color w:val="auto"/>
          <w:sz w:val="32"/>
          <w:szCs w:val="32"/>
        </w:rPr>
        <w:t>年春节营销活动项目招标代理服务工作。</w:t>
      </w:r>
    </w:p>
    <w:p w:rsidR="00BE04C1" w:rsidRDefault="00BE04C1">
      <w:pPr>
        <w:pStyle w:val="Default"/>
        <w:spacing w:line="560" w:lineRule="exact"/>
        <w:ind w:firstLineChars="200" w:firstLine="643"/>
        <w:rPr>
          <w:rFonts w:ascii="仿宋_GB2312" w:eastAsia="仿宋_GB2312" w:hAnsi="仿宋_GB2312" w:cs="仿宋_GB2312" w:hint="default"/>
          <w:b/>
          <w:bCs/>
          <w:color w:val="auto"/>
          <w:sz w:val="32"/>
          <w:szCs w:val="32"/>
        </w:rPr>
      </w:pPr>
    </w:p>
    <w:p w:rsidR="00BE04C1" w:rsidRDefault="00BE04C1">
      <w:pPr>
        <w:pStyle w:val="Default"/>
        <w:spacing w:line="560" w:lineRule="exact"/>
        <w:ind w:firstLineChars="200" w:firstLine="643"/>
        <w:rPr>
          <w:rFonts w:ascii="仿宋_GB2312" w:eastAsia="仿宋_GB2312" w:hAnsi="仿宋_GB2312" w:cs="仿宋_GB2312" w:hint="default"/>
          <w:b/>
          <w:bCs/>
          <w:color w:val="auto"/>
          <w:sz w:val="32"/>
          <w:szCs w:val="32"/>
        </w:rPr>
      </w:pPr>
    </w:p>
    <w:p w:rsidR="00BE04C1" w:rsidRDefault="00BE04C1">
      <w:pPr>
        <w:pStyle w:val="Default"/>
        <w:spacing w:line="560" w:lineRule="exact"/>
        <w:ind w:firstLineChars="200" w:firstLine="643"/>
        <w:rPr>
          <w:rFonts w:ascii="仿宋_GB2312" w:eastAsia="仿宋_GB2312" w:hAnsi="仿宋_GB2312" w:cs="仿宋_GB2312" w:hint="default"/>
          <w:b/>
          <w:bCs/>
          <w:color w:val="auto"/>
          <w:sz w:val="32"/>
          <w:szCs w:val="32"/>
        </w:rPr>
      </w:pPr>
    </w:p>
    <w:p w:rsidR="00BE04C1" w:rsidRDefault="00BE04C1">
      <w:pPr>
        <w:pStyle w:val="Default"/>
        <w:spacing w:line="560" w:lineRule="exact"/>
        <w:ind w:firstLineChars="200" w:firstLine="643"/>
        <w:rPr>
          <w:rFonts w:ascii="仿宋_GB2312" w:eastAsia="仿宋_GB2312" w:hAnsi="仿宋_GB2312" w:cs="仿宋_GB2312" w:hint="default"/>
          <w:b/>
          <w:bCs/>
          <w:color w:val="auto"/>
          <w:sz w:val="32"/>
          <w:szCs w:val="32"/>
        </w:rPr>
      </w:pPr>
    </w:p>
    <w:p w:rsidR="00BE04C1" w:rsidRDefault="00BE04C1">
      <w:pPr>
        <w:pStyle w:val="Default"/>
        <w:spacing w:line="560" w:lineRule="exact"/>
        <w:ind w:firstLineChars="200" w:firstLine="643"/>
        <w:rPr>
          <w:rFonts w:ascii="仿宋_GB2312" w:eastAsia="仿宋_GB2312" w:hAnsi="仿宋_GB2312" w:cs="仿宋_GB2312" w:hint="default"/>
          <w:b/>
          <w:bCs/>
          <w:color w:val="auto"/>
          <w:sz w:val="32"/>
          <w:szCs w:val="32"/>
        </w:rPr>
      </w:pPr>
    </w:p>
    <w:p w:rsidR="00BE04C1" w:rsidRDefault="00BE04C1">
      <w:pPr>
        <w:pStyle w:val="Default"/>
        <w:spacing w:line="560" w:lineRule="exact"/>
        <w:rPr>
          <w:rFonts w:ascii="仿宋_GB2312" w:eastAsia="仿宋_GB2312" w:hAnsi="仿宋_GB2312" w:cs="仿宋_GB2312" w:hint="default"/>
          <w:b/>
          <w:bCs/>
          <w:color w:val="auto"/>
          <w:sz w:val="32"/>
          <w:szCs w:val="32"/>
        </w:rPr>
      </w:pPr>
    </w:p>
    <w:p w:rsidR="00BE04C1" w:rsidRDefault="00BE04C1">
      <w:pPr>
        <w:pStyle w:val="Default"/>
        <w:spacing w:line="560" w:lineRule="exact"/>
        <w:ind w:firstLineChars="200" w:firstLine="643"/>
        <w:rPr>
          <w:rFonts w:ascii="仿宋_GB2312" w:eastAsia="仿宋_GB2312" w:hAnsi="仿宋_GB2312" w:cs="仿宋_GB2312" w:hint="default"/>
          <w:b/>
          <w:bCs/>
          <w:color w:val="auto"/>
          <w:sz w:val="32"/>
          <w:szCs w:val="32"/>
        </w:rPr>
      </w:pPr>
    </w:p>
    <w:p w:rsidR="00BE04C1" w:rsidRDefault="00BE04C1">
      <w:pPr>
        <w:pStyle w:val="Default"/>
        <w:spacing w:line="560" w:lineRule="exact"/>
        <w:ind w:firstLineChars="200" w:firstLine="643"/>
        <w:rPr>
          <w:rFonts w:ascii="仿宋_GB2312" w:eastAsia="仿宋_GB2312" w:hAnsi="仿宋_GB2312" w:cs="仿宋_GB2312" w:hint="default"/>
          <w:b/>
          <w:bCs/>
          <w:color w:val="auto"/>
          <w:sz w:val="32"/>
          <w:szCs w:val="32"/>
        </w:rPr>
      </w:pPr>
    </w:p>
    <w:p w:rsidR="00BE04C1" w:rsidRDefault="00BE04C1">
      <w:pPr>
        <w:pStyle w:val="Default"/>
        <w:spacing w:line="560" w:lineRule="exact"/>
        <w:ind w:firstLineChars="200" w:firstLine="643"/>
        <w:rPr>
          <w:rFonts w:ascii="仿宋_GB2312" w:eastAsia="仿宋_GB2312" w:hAnsi="仿宋_GB2312" w:cs="仿宋_GB2312" w:hint="default"/>
          <w:b/>
          <w:bCs/>
          <w:color w:val="auto"/>
          <w:sz w:val="32"/>
          <w:szCs w:val="32"/>
        </w:rPr>
      </w:pPr>
    </w:p>
    <w:p w:rsidR="00BE04C1" w:rsidRDefault="00BE04C1">
      <w:pPr>
        <w:pStyle w:val="Default"/>
        <w:spacing w:line="560" w:lineRule="exact"/>
        <w:ind w:firstLineChars="200" w:firstLine="643"/>
        <w:rPr>
          <w:rFonts w:ascii="仿宋_GB2312" w:eastAsia="仿宋_GB2312" w:hAnsi="仿宋_GB2312" w:cs="仿宋_GB2312" w:hint="default"/>
          <w:b/>
          <w:bCs/>
          <w:color w:val="auto"/>
          <w:sz w:val="32"/>
          <w:szCs w:val="32"/>
        </w:rPr>
      </w:pPr>
    </w:p>
    <w:p w:rsidR="00BE04C1" w:rsidRDefault="00CE4F64">
      <w:pPr>
        <w:spacing w:line="520" w:lineRule="exac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注：以上技术要求必须全部响应。</w:t>
      </w:r>
    </w:p>
    <w:p w:rsidR="00BE04C1" w:rsidRDefault="00BE04C1">
      <w:pPr>
        <w:pStyle w:val="Default"/>
        <w:spacing w:line="560" w:lineRule="exact"/>
        <w:rPr>
          <w:rFonts w:ascii="仿宋_GB2312" w:eastAsia="仿宋_GB2312" w:hAnsi="仿宋_GB2312" w:cs="仿宋_GB2312" w:hint="default"/>
          <w:color w:val="auto"/>
          <w:sz w:val="32"/>
          <w:szCs w:val="32"/>
        </w:rPr>
      </w:pPr>
      <w:bookmarkStart w:id="97" w:name="_Toc16173"/>
      <w:bookmarkStart w:id="98" w:name="_Toc31677"/>
    </w:p>
    <w:p w:rsidR="00BE04C1" w:rsidRDefault="00BE04C1">
      <w:pPr>
        <w:pStyle w:val="Default"/>
        <w:spacing w:line="560" w:lineRule="exact"/>
        <w:jc w:val="both"/>
        <w:rPr>
          <w:rFonts w:ascii="仿宋_GB2312" w:eastAsia="仿宋_GB2312" w:hAnsi="仿宋_GB2312" w:cs="仿宋_GB2312" w:hint="default"/>
          <w:color w:val="auto"/>
          <w:sz w:val="32"/>
          <w:szCs w:val="32"/>
        </w:rPr>
      </w:pPr>
    </w:p>
    <w:p w:rsidR="00BE04C1" w:rsidRDefault="00BE04C1">
      <w:pPr>
        <w:pStyle w:val="Default"/>
        <w:spacing w:line="560" w:lineRule="exact"/>
        <w:jc w:val="both"/>
        <w:rPr>
          <w:rFonts w:ascii="仿宋_GB2312" w:eastAsia="仿宋_GB2312" w:hAnsi="仿宋_GB2312" w:cs="仿宋_GB2312" w:hint="default"/>
          <w:color w:val="auto"/>
          <w:sz w:val="32"/>
          <w:szCs w:val="32"/>
        </w:rPr>
      </w:pPr>
    </w:p>
    <w:p w:rsidR="00BE04C1" w:rsidRDefault="00BE04C1">
      <w:pPr>
        <w:pStyle w:val="Default"/>
        <w:spacing w:line="560" w:lineRule="exact"/>
        <w:jc w:val="both"/>
        <w:rPr>
          <w:rFonts w:ascii="仿宋_GB2312" w:eastAsia="仿宋_GB2312" w:hAnsi="仿宋_GB2312" w:cs="仿宋_GB2312" w:hint="default"/>
          <w:color w:val="auto"/>
          <w:sz w:val="32"/>
          <w:szCs w:val="32"/>
        </w:rPr>
      </w:pPr>
    </w:p>
    <w:p w:rsidR="00BE04C1" w:rsidRDefault="00BE04C1">
      <w:pPr>
        <w:pStyle w:val="Default"/>
        <w:spacing w:line="560" w:lineRule="exact"/>
        <w:jc w:val="both"/>
        <w:rPr>
          <w:rFonts w:ascii="仿宋_GB2312" w:eastAsia="仿宋_GB2312" w:hAnsi="仿宋_GB2312" w:cs="仿宋_GB2312" w:hint="default"/>
          <w:color w:val="auto"/>
          <w:sz w:val="32"/>
          <w:szCs w:val="32"/>
        </w:rPr>
      </w:pPr>
    </w:p>
    <w:p w:rsidR="00BE04C1" w:rsidRDefault="00BE04C1">
      <w:pPr>
        <w:pStyle w:val="Default"/>
        <w:spacing w:line="560" w:lineRule="exact"/>
        <w:jc w:val="both"/>
        <w:rPr>
          <w:rFonts w:ascii="仿宋_GB2312" w:eastAsia="仿宋_GB2312" w:hAnsi="仿宋_GB2312" w:cs="仿宋_GB2312" w:hint="default"/>
          <w:color w:val="auto"/>
          <w:sz w:val="32"/>
          <w:szCs w:val="32"/>
        </w:rPr>
      </w:pPr>
    </w:p>
    <w:p w:rsidR="00BE04C1" w:rsidRDefault="00BE04C1">
      <w:pPr>
        <w:pStyle w:val="Default"/>
        <w:spacing w:line="560" w:lineRule="exact"/>
        <w:jc w:val="both"/>
        <w:rPr>
          <w:rFonts w:ascii="仿宋_GB2312" w:eastAsia="仿宋_GB2312" w:hAnsi="仿宋_GB2312" w:cs="仿宋_GB2312" w:hint="default"/>
          <w:color w:val="auto"/>
          <w:sz w:val="32"/>
          <w:szCs w:val="32"/>
        </w:rPr>
      </w:pPr>
    </w:p>
    <w:p w:rsidR="00BE04C1" w:rsidRDefault="00BE04C1">
      <w:pPr>
        <w:pStyle w:val="Default"/>
        <w:spacing w:line="560" w:lineRule="exact"/>
        <w:jc w:val="both"/>
        <w:rPr>
          <w:rFonts w:ascii="仿宋_GB2312" w:eastAsia="仿宋_GB2312" w:hAnsi="仿宋_GB2312" w:cs="仿宋_GB2312" w:hint="default"/>
          <w:color w:val="auto"/>
          <w:sz w:val="32"/>
          <w:szCs w:val="32"/>
        </w:rPr>
      </w:pPr>
    </w:p>
    <w:p w:rsidR="00BE04C1" w:rsidRDefault="00BE04C1">
      <w:pPr>
        <w:pStyle w:val="Default"/>
        <w:spacing w:line="560" w:lineRule="exact"/>
        <w:jc w:val="both"/>
        <w:rPr>
          <w:rFonts w:ascii="仿宋_GB2312" w:eastAsia="仿宋_GB2312" w:hAnsi="仿宋_GB2312" w:cs="仿宋_GB2312" w:hint="default"/>
          <w:color w:val="auto"/>
          <w:sz w:val="32"/>
          <w:szCs w:val="32"/>
        </w:rPr>
      </w:pPr>
    </w:p>
    <w:p w:rsidR="00DE7DED" w:rsidRDefault="00DE7DED">
      <w:pPr>
        <w:pStyle w:val="Default"/>
        <w:spacing w:line="560" w:lineRule="exact"/>
        <w:jc w:val="both"/>
        <w:rPr>
          <w:rFonts w:ascii="仿宋_GB2312" w:eastAsia="仿宋_GB2312" w:hAnsi="仿宋_GB2312" w:cs="仿宋_GB2312"/>
          <w:color w:val="auto"/>
          <w:sz w:val="32"/>
          <w:szCs w:val="32"/>
        </w:rPr>
      </w:pPr>
    </w:p>
    <w:p w:rsidR="00BE04C1" w:rsidRDefault="00CE4F64">
      <w:pPr>
        <w:pStyle w:val="Default"/>
        <w:spacing w:line="560" w:lineRule="exact"/>
        <w:ind w:firstLineChars="200" w:firstLine="640"/>
        <w:jc w:val="right"/>
        <w:rPr>
          <w:rFonts w:ascii="仿宋_GB2312" w:eastAsia="仿宋_GB2312" w:hAnsi="仿宋_GB2312" w:cs="仿宋_GB2312" w:hint="default"/>
          <w:color w:val="auto"/>
          <w:sz w:val="32"/>
          <w:szCs w:val="32"/>
        </w:rPr>
      </w:pPr>
      <w:r>
        <w:rPr>
          <w:rFonts w:ascii="仿宋_GB2312" w:eastAsia="仿宋_GB2312" w:hAnsi="仿宋_GB2312" w:cs="仿宋_GB2312"/>
          <w:color w:val="auto"/>
          <w:sz w:val="32"/>
          <w:szCs w:val="32"/>
        </w:rPr>
        <w:lastRenderedPageBreak/>
        <w:t>【正本</w:t>
      </w:r>
      <w:r>
        <w:rPr>
          <w:rFonts w:ascii="仿宋_GB2312" w:eastAsia="仿宋_GB2312" w:hAnsi="仿宋_GB2312" w:cs="仿宋_GB2312"/>
          <w:color w:val="auto"/>
          <w:sz w:val="32"/>
          <w:szCs w:val="32"/>
        </w:rPr>
        <w:t>/</w:t>
      </w:r>
      <w:r>
        <w:rPr>
          <w:rFonts w:ascii="仿宋_GB2312" w:eastAsia="仿宋_GB2312" w:hAnsi="仿宋_GB2312" w:cs="仿宋_GB2312"/>
          <w:color w:val="auto"/>
          <w:sz w:val="32"/>
          <w:szCs w:val="32"/>
        </w:rPr>
        <w:t>副本】</w:t>
      </w:r>
    </w:p>
    <w:p w:rsidR="00BE04C1" w:rsidRDefault="00BE04C1">
      <w:pPr>
        <w:pStyle w:val="Default"/>
        <w:spacing w:line="560" w:lineRule="exact"/>
        <w:ind w:firstLineChars="200" w:firstLine="640"/>
        <w:rPr>
          <w:rFonts w:ascii="仿宋_GB2312" w:eastAsia="仿宋_GB2312" w:hAnsi="仿宋_GB2312" w:cs="仿宋_GB2312" w:hint="default"/>
          <w:color w:val="auto"/>
          <w:sz w:val="32"/>
          <w:szCs w:val="32"/>
        </w:rPr>
      </w:pPr>
    </w:p>
    <w:p w:rsidR="00BE04C1" w:rsidRDefault="00CE4F64">
      <w:pPr>
        <w:spacing w:line="560" w:lineRule="exact"/>
        <w:jc w:val="center"/>
        <w:outlineLvl w:val="0"/>
        <w:rPr>
          <w:rFonts w:ascii="Times New Roman" w:eastAsia="黑体" w:hAnsi="黑体"/>
          <w:b/>
          <w:sz w:val="32"/>
          <w:szCs w:val="32"/>
        </w:rPr>
      </w:pPr>
      <w:bookmarkStart w:id="99" w:name="_Toc17475"/>
      <w:bookmarkStart w:id="100" w:name="_Toc4091"/>
      <w:r>
        <w:rPr>
          <w:rFonts w:ascii="Times New Roman" w:eastAsia="黑体" w:hAnsi="黑体" w:hint="eastAsia"/>
          <w:b/>
          <w:sz w:val="32"/>
          <w:szCs w:val="32"/>
        </w:rPr>
        <w:t>第四章</w:t>
      </w:r>
      <w:r>
        <w:rPr>
          <w:rFonts w:ascii="Times New Roman" w:eastAsia="黑体" w:hAnsi="黑体" w:hint="eastAsia"/>
          <w:b/>
          <w:sz w:val="32"/>
          <w:szCs w:val="32"/>
        </w:rPr>
        <w:t xml:space="preserve"> </w:t>
      </w:r>
      <w:r>
        <w:rPr>
          <w:rFonts w:ascii="Times New Roman" w:eastAsia="黑体" w:hAnsi="黑体" w:hint="eastAsia"/>
          <w:b/>
          <w:sz w:val="32"/>
          <w:szCs w:val="32"/>
        </w:rPr>
        <w:t>响应文件格式</w:t>
      </w:r>
      <w:bookmarkEnd w:id="97"/>
      <w:bookmarkEnd w:id="98"/>
      <w:bookmarkEnd w:id="99"/>
      <w:bookmarkEnd w:id="100"/>
    </w:p>
    <w:p w:rsidR="00BE04C1" w:rsidRDefault="00BE04C1">
      <w:pPr>
        <w:pStyle w:val="26"/>
        <w:ind w:leftChars="400" w:left="840" w:firstLineChars="0" w:firstLine="0"/>
      </w:pPr>
    </w:p>
    <w:p w:rsidR="00BE04C1" w:rsidRDefault="00BE04C1">
      <w:pPr>
        <w:spacing w:line="560" w:lineRule="exact"/>
        <w:ind w:firstLineChars="200" w:firstLine="640"/>
        <w:jc w:val="center"/>
        <w:rPr>
          <w:rFonts w:ascii="仿宋_GB2312" w:eastAsia="仿宋_GB2312" w:hAnsi="仿宋_GB2312" w:cs="仿宋_GB2312"/>
          <w:sz w:val="32"/>
          <w:szCs w:val="32"/>
        </w:rPr>
      </w:pPr>
    </w:p>
    <w:p w:rsidR="00BE04C1" w:rsidRDefault="00BE04C1">
      <w:pPr>
        <w:pStyle w:val="26"/>
        <w:ind w:firstLine="640"/>
        <w:rPr>
          <w:rFonts w:ascii="仿宋_GB2312" w:eastAsia="仿宋_GB2312" w:hAnsi="仿宋_GB2312" w:cs="仿宋_GB2312"/>
          <w:sz w:val="32"/>
          <w:szCs w:val="32"/>
        </w:rPr>
      </w:pPr>
    </w:p>
    <w:p w:rsidR="00BE04C1" w:rsidRDefault="00BE04C1">
      <w:pPr>
        <w:pStyle w:val="affd"/>
        <w:rPr>
          <w:rFonts w:ascii="仿宋_GB2312" w:eastAsia="仿宋_GB2312" w:hAnsi="仿宋_GB2312" w:cs="仿宋_GB2312"/>
          <w:sz w:val="32"/>
          <w:szCs w:val="32"/>
        </w:rPr>
      </w:pPr>
    </w:p>
    <w:p w:rsidR="00BE04C1" w:rsidRDefault="00BE04C1">
      <w:pPr>
        <w:pStyle w:val="afb"/>
        <w:rPr>
          <w:rFonts w:ascii="仿宋_GB2312" w:eastAsia="仿宋_GB2312" w:hAnsi="仿宋_GB2312" w:cs="仿宋_GB2312"/>
          <w:sz w:val="32"/>
          <w:szCs w:val="32"/>
        </w:rPr>
      </w:pPr>
    </w:p>
    <w:p w:rsidR="00BE04C1" w:rsidRDefault="00CE4F64">
      <w:pPr>
        <w:jc w:val="center"/>
        <w:rPr>
          <w:rFonts w:ascii="方正小标宋简体" w:eastAsia="方正小标宋简体" w:hAnsi="方正小标宋简体" w:cs="方正小标宋简体"/>
          <w:sz w:val="44"/>
          <w:szCs w:val="44"/>
        </w:rPr>
      </w:pPr>
      <w:r>
        <w:rPr>
          <w:rFonts w:asciiTheme="majorEastAsia" w:eastAsiaTheme="majorEastAsia" w:hAnsiTheme="majorEastAsia" w:cstheme="majorEastAsia" w:hint="eastAsia"/>
          <w:sz w:val="84"/>
          <w:szCs w:val="84"/>
        </w:rPr>
        <w:t>询价</w:t>
      </w:r>
      <w:r>
        <w:rPr>
          <w:rFonts w:asciiTheme="majorEastAsia" w:eastAsiaTheme="majorEastAsia" w:hAnsiTheme="majorEastAsia" w:cstheme="majorEastAsia" w:hint="eastAsia"/>
          <w:sz w:val="84"/>
          <w:szCs w:val="84"/>
        </w:rPr>
        <w:t>响应文件</w:t>
      </w: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BE04C1">
      <w:pPr>
        <w:spacing w:line="560" w:lineRule="exact"/>
        <w:rPr>
          <w:rFonts w:ascii="仿宋_GB2312" w:eastAsia="仿宋_GB2312" w:hAnsi="仿宋_GB2312" w:cs="仿宋_GB2312"/>
          <w:sz w:val="32"/>
          <w:szCs w:val="32"/>
        </w:rPr>
      </w:pP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CE4F64">
      <w:pPr>
        <w:spacing w:line="560" w:lineRule="exact"/>
        <w:ind w:leftChars="304" w:left="2238" w:hangingChars="500" w:hanging="1600"/>
        <w:rPr>
          <w:rFonts w:ascii="仿宋_GB2312" w:eastAsia="仿宋_GB2312" w:hAnsi="仿宋_GB2312" w:cs="仿宋_GB2312"/>
          <w:sz w:val="32"/>
          <w:szCs w:val="32"/>
        </w:rPr>
      </w:pPr>
      <w:r>
        <w:rPr>
          <w:rFonts w:ascii="仿宋_GB2312" w:eastAsia="仿宋_GB2312" w:hAnsi="仿宋_GB2312" w:cs="仿宋_GB2312" w:hint="eastAsia"/>
          <w:sz w:val="32"/>
          <w:szCs w:val="32"/>
        </w:rPr>
        <w:t>项目名称：</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宋潮不夜城</w:t>
      </w:r>
      <w:r>
        <w:rPr>
          <w:rFonts w:ascii="仿宋_GB2312" w:eastAsia="仿宋_GB2312" w:hAnsi="仿宋_GB2312" w:cs="仿宋_GB2312" w:hint="eastAsia"/>
          <w:sz w:val="32"/>
          <w:szCs w:val="32"/>
          <w:u w:val="single"/>
        </w:rPr>
        <w:t>2025</w:t>
      </w:r>
      <w:r>
        <w:rPr>
          <w:rFonts w:ascii="仿宋_GB2312" w:eastAsia="仿宋_GB2312" w:hAnsi="仿宋_GB2312" w:cs="仿宋_GB2312" w:hint="eastAsia"/>
          <w:sz w:val="32"/>
          <w:szCs w:val="32"/>
          <w:u w:val="single"/>
        </w:rPr>
        <w:t>年春节营销活动招标代理服务</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BE04C1" w:rsidRDefault="00CE4F64">
      <w:pPr>
        <w:spacing w:line="56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联系电话：</w:t>
      </w:r>
      <w:r>
        <w:rPr>
          <w:rFonts w:ascii="仿宋_GB2312" w:eastAsia="仿宋_GB2312" w:hAnsi="仿宋_GB2312" w:cs="仿宋_GB2312" w:hint="eastAsia"/>
          <w:sz w:val="32"/>
          <w:szCs w:val="32"/>
          <w:u w:val="single"/>
        </w:rPr>
        <w:t xml:space="preserve">                            </w:t>
      </w:r>
    </w:p>
    <w:p w:rsidR="00BE04C1" w:rsidRDefault="00CE4F64">
      <w:pPr>
        <w:pStyle w:val="26"/>
        <w:spacing w:line="560" w:lineRule="exact"/>
        <w:ind w:leftChars="0" w:left="0" w:firstLine="640"/>
      </w:pPr>
      <w:r>
        <w:rPr>
          <w:rFonts w:ascii="仿宋_GB2312" w:eastAsia="仿宋_GB2312" w:hAnsi="仿宋_GB2312" w:cs="仿宋_GB2312" w:hint="eastAsia"/>
          <w:sz w:val="32"/>
          <w:szCs w:val="32"/>
        </w:rPr>
        <w:t>法定</w:t>
      </w:r>
      <w:r>
        <w:rPr>
          <w:rFonts w:ascii="仿宋_GB2312" w:eastAsia="仿宋_GB2312" w:hAnsi="仿宋_GB2312" w:cs="仿宋_GB2312" w:hint="eastAsia"/>
          <w:sz w:val="32"/>
          <w:szCs w:val="32"/>
        </w:rPr>
        <w:t>代表</w:t>
      </w:r>
      <w:r>
        <w:rPr>
          <w:rFonts w:ascii="仿宋_GB2312" w:eastAsia="仿宋_GB2312" w:hAnsi="仿宋_GB2312" w:cs="仿宋_GB2312" w:hint="eastAsia"/>
          <w:sz w:val="32"/>
          <w:szCs w:val="32"/>
        </w:rPr>
        <w:t>人</w:t>
      </w:r>
      <w:r>
        <w:rPr>
          <w:rFonts w:ascii="仿宋_GB2312" w:eastAsia="仿宋_GB2312" w:hAnsi="仿宋_GB2312" w:cs="仿宋_GB2312" w:hint="eastAsia"/>
          <w:sz w:val="32"/>
          <w:szCs w:val="32"/>
        </w:rPr>
        <w:t>（签名或印章）：</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BE04C1" w:rsidRDefault="00CE4F64">
      <w:pPr>
        <w:spacing w:line="56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供应商名称（公章）</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p>
    <w:p w:rsidR="00BE04C1" w:rsidRDefault="00BE04C1">
      <w:pPr>
        <w:spacing w:line="560" w:lineRule="exact"/>
        <w:ind w:firstLineChars="200" w:firstLine="640"/>
        <w:jc w:val="center"/>
        <w:rPr>
          <w:rFonts w:ascii="仿宋_GB2312" w:eastAsia="仿宋_GB2312" w:hAnsi="仿宋_GB2312" w:cs="仿宋_GB2312"/>
          <w:sz w:val="32"/>
          <w:szCs w:val="32"/>
        </w:rPr>
      </w:pPr>
    </w:p>
    <w:p w:rsidR="00BE04C1" w:rsidRDefault="00BE04C1">
      <w:pPr>
        <w:pStyle w:val="affd"/>
        <w:ind w:left="0"/>
      </w:pPr>
    </w:p>
    <w:p w:rsidR="00BE04C1" w:rsidRDefault="00BE04C1">
      <w:pPr>
        <w:pStyle w:val="afb"/>
      </w:pPr>
    </w:p>
    <w:p w:rsidR="00BE04C1" w:rsidRDefault="00CE4F64">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日期：</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w:t>
      </w:r>
      <w:bookmarkStart w:id="101" w:name="_Toc15628"/>
      <w:r>
        <w:rPr>
          <w:rFonts w:ascii="仿宋_GB2312" w:eastAsia="仿宋_GB2312" w:hAnsi="仿宋_GB2312" w:cs="仿宋_GB2312" w:hint="eastAsia"/>
          <w:b/>
          <w:bCs/>
          <w:sz w:val="32"/>
          <w:szCs w:val="32"/>
        </w:rPr>
        <w:br w:type="page"/>
      </w:r>
    </w:p>
    <w:p w:rsidR="00BE04C1" w:rsidRDefault="00CE4F64" w:rsidP="00DE7DED">
      <w:pPr>
        <w:spacing w:line="276" w:lineRule="auto"/>
        <w:ind w:leftChars="200" w:left="420"/>
        <w:jc w:val="center"/>
        <w:outlineLvl w:val="1"/>
        <w:rPr>
          <w:rFonts w:ascii="黑体" w:eastAsia="黑体" w:hAnsi="黑体" w:cs="黑体"/>
          <w:sz w:val="32"/>
          <w:szCs w:val="32"/>
        </w:rPr>
      </w:pPr>
      <w:bookmarkStart w:id="102" w:name="_Toc225736598"/>
      <w:bookmarkStart w:id="103" w:name="_Toc28471"/>
      <w:bookmarkStart w:id="104" w:name="_Toc24735"/>
      <w:bookmarkStart w:id="105" w:name="_Toc30091"/>
      <w:bookmarkStart w:id="106" w:name="_Toc11675"/>
      <w:r>
        <w:rPr>
          <w:rFonts w:ascii="黑体" w:eastAsia="黑体" w:hAnsi="黑体" w:cs="黑体" w:hint="eastAsia"/>
          <w:sz w:val="32"/>
          <w:szCs w:val="32"/>
        </w:rPr>
        <w:lastRenderedPageBreak/>
        <w:t>一、询价</w:t>
      </w:r>
      <w:r>
        <w:rPr>
          <w:rFonts w:ascii="黑体" w:eastAsia="黑体" w:hAnsi="黑体" w:cs="黑体" w:hint="eastAsia"/>
          <w:sz w:val="32"/>
          <w:szCs w:val="32"/>
        </w:rPr>
        <w:t>响应</w:t>
      </w:r>
      <w:bookmarkEnd w:id="102"/>
      <w:r>
        <w:rPr>
          <w:rFonts w:ascii="黑体" w:eastAsia="黑体" w:hAnsi="黑体" w:cs="黑体" w:hint="eastAsia"/>
          <w:sz w:val="32"/>
          <w:szCs w:val="32"/>
        </w:rPr>
        <w:t>函</w:t>
      </w:r>
      <w:bookmarkEnd w:id="101"/>
      <w:bookmarkEnd w:id="103"/>
      <w:bookmarkEnd w:id="104"/>
      <w:bookmarkEnd w:id="105"/>
      <w:bookmarkEnd w:id="106"/>
    </w:p>
    <w:p w:rsidR="00BE04C1" w:rsidRDefault="00BE04C1" w:rsidP="00DE7DED">
      <w:pPr>
        <w:pStyle w:val="26"/>
        <w:spacing w:line="276" w:lineRule="auto"/>
        <w:ind w:leftChars="400" w:left="840" w:firstLineChars="0" w:firstLine="0"/>
      </w:pPr>
    </w:p>
    <w:p w:rsidR="00BE04C1" w:rsidRDefault="00CE4F64" w:rsidP="00DE7DED">
      <w:pPr>
        <w:spacing w:line="276" w:lineRule="auto"/>
        <w:jc w:val="left"/>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赣州宋潮景区管理有限公司</w:t>
      </w:r>
      <w:r>
        <w:rPr>
          <w:rFonts w:ascii="仿宋_GB2312" w:eastAsia="仿宋_GB2312" w:hAnsi="仿宋_GB2312" w:cs="仿宋_GB2312" w:hint="eastAsia"/>
          <w:sz w:val="32"/>
          <w:szCs w:val="32"/>
        </w:rPr>
        <w:t>：</w:t>
      </w:r>
    </w:p>
    <w:p w:rsidR="00BE04C1" w:rsidRDefault="00CE4F64" w:rsidP="00DE7DED">
      <w:pPr>
        <w:spacing w:line="276"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供应商</w:t>
      </w:r>
      <w:r>
        <w:rPr>
          <w:rFonts w:ascii="仿宋_GB2312" w:eastAsia="仿宋_GB2312" w:hAnsi="仿宋_GB2312" w:cs="仿宋_GB2312" w:hint="eastAsia"/>
          <w:sz w:val="32"/>
          <w:szCs w:val="32"/>
        </w:rPr>
        <w:t>全称）参加</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宋潮不夜城</w:t>
      </w:r>
      <w:r>
        <w:rPr>
          <w:rFonts w:ascii="仿宋_GB2312" w:eastAsia="仿宋_GB2312" w:hAnsi="仿宋_GB2312" w:cs="仿宋_GB2312" w:hint="eastAsia"/>
          <w:sz w:val="32"/>
          <w:szCs w:val="32"/>
          <w:u w:val="single"/>
        </w:rPr>
        <w:t>2025</w:t>
      </w:r>
      <w:r>
        <w:rPr>
          <w:rFonts w:ascii="仿宋_GB2312" w:eastAsia="仿宋_GB2312" w:hAnsi="仿宋_GB2312" w:cs="仿宋_GB2312" w:hint="eastAsia"/>
          <w:sz w:val="32"/>
          <w:szCs w:val="32"/>
          <w:u w:val="single"/>
        </w:rPr>
        <w:t>年春节营销活动招标代理服务</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项目的</w:t>
      </w:r>
      <w:r>
        <w:rPr>
          <w:rFonts w:ascii="仿宋_GB2312" w:eastAsia="仿宋_GB2312" w:hAnsi="仿宋_GB2312" w:cs="仿宋_GB2312" w:hint="eastAsia"/>
          <w:sz w:val="32"/>
          <w:szCs w:val="32"/>
        </w:rPr>
        <w:t>采购活动。为此，我方谨郑重声明以下诸点并对之负法律责任。</w:t>
      </w:r>
    </w:p>
    <w:p w:rsidR="00BE04C1" w:rsidRDefault="00CE4F64" w:rsidP="00DE7DED">
      <w:pPr>
        <w:spacing w:line="276" w:lineRule="auto"/>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我方愿意按照采购文件采购的全部服务进行报价，并响应采购文件的全部要求；</w:t>
      </w:r>
    </w:p>
    <w:p w:rsidR="00BE04C1" w:rsidRDefault="00CE4F64" w:rsidP="00DE7DED">
      <w:pPr>
        <w:spacing w:line="276" w:lineRule="auto"/>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我方提交的响应文件：响应文件正本一份，副本</w:t>
      </w: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rPr>
        <w:t>份；</w:t>
      </w:r>
    </w:p>
    <w:p w:rsidR="00BE04C1" w:rsidRDefault="00CE4F64" w:rsidP="00DE7DED">
      <w:pPr>
        <w:spacing w:line="276" w:lineRule="auto"/>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我方响应文件中所有文件、资料、证明和陈述均是真实和准确的，若有违背，我公司承担由此产生的一切后果</w:t>
      </w:r>
      <w:r>
        <w:rPr>
          <w:rFonts w:ascii="仿宋_GB2312" w:eastAsia="仿宋_GB2312" w:hAnsi="仿宋_GB2312" w:cs="仿宋_GB2312" w:hint="eastAsia"/>
          <w:sz w:val="32"/>
          <w:szCs w:val="32"/>
        </w:rPr>
        <w:t>；</w:t>
      </w:r>
    </w:p>
    <w:p w:rsidR="00BE04C1" w:rsidRDefault="00CE4F64" w:rsidP="00DE7DED">
      <w:pPr>
        <w:spacing w:line="276" w:lineRule="auto"/>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我方完全理解并同意放弃对响应文件有不明及误解的权利；</w:t>
      </w:r>
    </w:p>
    <w:p w:rsidR="00BE04C1" w:rsidRDefault="00CE4F64" w:rsidP="00DE7DED">
      <w:pPr>
        <w:spacing w:line="276" w:lineRule="auto"/>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我方将按响应文件的规定履行合同责任和义务；</w:t>
      </w:r>
    </w:p>
    <w:p w:rsidR="00BE04C1" w:rsidRDefault="00CE4F64" w:rsidP="00DE7DED">
      <w:pPr>
        <w:spacing w:line="276" w:lineRule="auto"/>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我方同意提供按照贵方可能要求的与报价有关的一切数据或资料；</w:t>
      </w:r>
    </w:p>
    <w:p w:rsidR="00BE04C1" w:rsidRDefault="00CE4F64" w:rsidP="00DE7DED">
      <w:pPr>
        <w:spacing w:line="276" w:lineRule="auto"/>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我方的响应文件</w:t>
      </w:r>
      <w:r>
        <w:rPr>
          <w:rFonts w:ascii="仿宋_GB2312" w:eastAsia="仿宋_GB2312" w:hAnsi="仿宋_GB2312" w:cs="仿宋_GB2312" w:hint="eastAsia"/>
          <w:sz w:val="32"/>
          <w:szCs w:val="32"/>
        </w:rPr>
        <w:t>有效期为</w:t>
      </w:r>
      <w:r>
        <w:rPr>
          <w:rFonts w:ascii="仿宋_GB2312" w:eastAsia="仿宋_GB2312" w:hAnsi="仿宋_GB2312" w:cs="仿宋_GB2312" w:hint="eastAsia"/>
          <w:b/>
          <w:sz w:val="32"/>
          <w:szCs w:val="32"/>
          <w:u w:val="single"/>
        </w:rPr>
        <w:t>90</w:t>
      </w:r>
      <w:r>
        <w:rPr>
          <w:rFonts w:ascii="仿宋_GB2312" w:eastAsia="仿宋_GB2312" w:hAnsi="仿宋_GB2312" w:cs="仿宋_GB2312" w:hint="eastAsia"/>
          <w:b/>
          <w:sz w:val="32"/>
          <w:szCs w:val="32"/>
          <w:u w:val="single"/>
        </w:rPr>
        <w:t>日历天</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从</w:t>
      </w:r>
      <w:r>
        <w:rPr>
          <w:rFonts w:ascii="仿宋_GB2312" w:eastAsia="仿宋_GB2312" w:hAnsi="仿宋_GB2312" w:cs="仿宋_GB2312" w:hint="eastAsia"/>
          <w:sz w:val="32"/>
          <w:szCs w:val="32"/>
        </w:rPr>
        <w:t>响应文件递交</w:t>
      </w:r>
      <w:r>
        <w:rPr>
          <w:rFonts w:ascii="仿宋_GB2312" w:eastAsia="仿宋_GB2312" w:hAnsi="仿宋_GB2312" w:cs="仿宋_GB2312" w:hint="eastAsia"/>
          <w:sz w:val="32"/>
          <w:szCs w:val="32"/>
        </w:rPr>
        <w:t>截止之日算起</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BE04C1" w:rsidRDefault="00CE4F64" w:rsidP="00DE7DED">
      <w:pPr>
        <w:spacing w:line="276"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地</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址：</w:t>
      </w:r>
      <w:r>
        <w:rPr>
          <w:rFonts w:ascii="仿宋_GB2312" w:eastAsia="仿宋_GB2312" w:hAnsi="仿宋_GB2312" w:cs="仿宋_GB2312" w:hint="eastAsia"/>
          <w:kern w:val="0"/>
          <w:sz w:val="32"/>
          <w:szCs w:val="32"/>
        </w:rPr>
        <w:t xml:space="preserve">                 </w:t>
      </w:r>
    </w:p>
    <w:p w:rsidR="00BE04C1" w:rsidRDefault="00CE4F64" w:rsidP="00DE7DED">
      <w:pPr>
        <w:spacing w:line="276"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电</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话：</w:t>
      </w:r>
    </w:p>
    <w:p w:rsidR="00BE04C1" w:rsidRDefault="00CE4F64" w:rsidP="00DE7DED">
      <w:pPr>
        <w:spacing w:line="276"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邮</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编：</w:t>
      </w:r>
    </w:p>
    <w:p w:rsidR="00BE04C1" w:rsidRDefault="00CE4F64" w:rsidP="00DE7DED">
      <w:pPr>
        <w:spacing w:line="276"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法定代表人（签名或印章）</w:t>
      </w:r>
      <w:r>
        <w:rPr>
          <w:rFonts w:ascii="仿宋_GB2312" w:eastAsia="仿宋_GB2312" w:hAnsi="仿宋_GB2312" w:cs="仿宋_GB2312" w:hint="eastAsia"/>
          <w:b/>
          <w:bCs/>
          <w:kern w:val="0"/>
          <w:sz w:val="32"/>
          <w:szCs w:val="32"/>
        </w:rPr>
        <w:t>:</w:t>
      </w:r>
    </w:p>
    <w:p w:rsidR="00BE04C1" w:rsidRDefault="00CE4F64" w:rsidP="00DE7DED">
      <w:pPr>
        <w:spacing w:line="276"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供应商名称（公章）：</w:t>
      </w:r>
    </w:p>
    <w:p w:rsidR="00BE04C1" w:rsidRDefault="00CE4F64" w:rsidP="00DE7DED">
      <w:pPr>
        <w:spacing w:line="276"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日期：　年　</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月　日</w:t>
      </w:r>
      <w:bookmarkStart w:id="107" w:name="_Toc225736599"/>
      <w:bookmarkStart w:id="108" w:name="_Toc270413359"/>
      <w:bookmarkStart w:id="109" w:name="_Toc416256689"/>
    </w:p>
    <w:p w:rsidR="00DE7DED" w:rsidRDefault="00DE7DED" w:rsidP="00DE7DED">
      <w:pPr>
        <w:spacing w:line="276" w:lineRule="auto"/>
        <w:ind w:firstLineChars="200" w:firstLine="640"/>
        <w:rPr>
          <w:rFonts w:ascii="仿宋_GB2312" w:eastAsia="仿宋_GB2312" w:hAnsi="仿宋_GB2312" w:cs="仿宋_GB2312"/>
          <w:kern w:val="0"/>
          <w:sz w:val="32"/>
          <w:szCs w:val="32"/>
        </w:rPr>
      </w:pPr>
    </w:p>
    <w:p w:rsidR="00DE7DED" w:rsidRDefault="00DE7DED" w:rsidP="00DE7DED">
      <w:pPr>
        <w:spacing w:line="276" w:lineRule="auto"/>
        <w:ind w:firstLineChars="200" w:firstLine="640"/>
        <w:rPr>
          <w:rFonts w:ascii="仿宋_GB2312" w:eastAsia="仿宋_GB2312" w:hAnsi="仿宋_GB2312" w:cs="仿宋_GB2312"/>
          <w:kern w:val="0"/>
          <w:sz w:val="32"/>
          <w:szCs w:val="32"/>
        </w:rPr>
      </w:pPr>
    </w:p>
    <w:p w:rsidR="00DE7DED" w:rsidRDefault="00DE7DED" w:rsidP="00DE7DED">
      <w:pPr>
        <w:spacing w:line="276" w:lineRule="auto"/>
        <w:ind w:firstLineChars="200" w:firstLine="640"/>
        <w:rPr>
          <w:rFonts w:ascii="仿宋_GB2312" w:eastAsia="仿宋_GB2312" w:hAnsi="仿宋_GB2312" w:cs="仿宋_GB2312" w:hint="eastAsia"/>
          <w:sz w:val="32"/>
          <w:szCs w:val="32"/>
        </w:rPr>
      </w:pPr>
      <w:bookmarkStart w:id="110" w:name="_GoBack"/>
      <w:bookmarkEnd w:id="110"/>
    </w:p>
    <w:p w:rsidR="00BE04C1" w:rsidRDefault="00CE4F64">
      <w:pPr>
        <w:spacing w:line="560" w:lineRule="exact"/>
        <w:ind w:leftChars="200" w:left="420"/>
        <w:jc w:val="center"/>
        <w:outlineLvl w:val="1"/>
        <w:rPr>
          <w:rFonts w:ascii="黑体" w:eastAsia="黑体" w:hAnsi="黑体" w:cs="黑体"/>
          <w:sz w:val="32"/>
          <w:szCs w:val="32"/>
        </w:rPr>
      </w:pPr>
      <w:bookmarkStart w:id="111" w:name="_Toc14308"/>
      <w:bookmarkStart w:id="112" w:name="_Toc25357"/>
      <w:bookmarkStart w:id="113" w:name="_Toc21154"/>
      <w:bookmarkStart w:id="114" w:name="_Toc17630"/>
      <w:bookmarkStart w:id="115" w:name="_Toc476083429"/>
      <w:bookmarkStart w:id="116" w:name="_Toc21293"/>
      <w:r>
        <w:rPr>
          <w:rFonts w:ascii="黑体" w:eastAsia="黑体" w:hAnsi="黑体" w:cs="黑体" w:hint="eastAsia"/>
          <w:sz w:val="32"/>
          <w:szCs w:val="32"/>
        </w:rPr>
        <w:lastRenderedPageBreak/>
        <w:t>二、</w:t>
      </w:r>
      <w:r>
        <w:rPr>
          <w:rFonts w:ascii="黑体" w:eastAsia="黑体" w:hAnsi="黑体" w:cs="黑体" w:hint="eastAsia"/>
          <w:sz w:val="32"/>
          <w:szCs w:val="32"/>
        </w:rPr>
        <w:t>报价表</w:t>
      </w:r>
      <w:bookmarkEnd w:id="111"/>
      <w:bookmarkEnd w:id="112"/>
      <w:bookmarkEnd w:id="113"/>
      <w:bookmarkEnd w:id="114"/>
      <w:bookmarkEnd w:id="115"/>
      <w:bookmarkEnd w:id="116"/>
    </w:p>
    <w:p w:rsidR="00BE04C1" w:rsidRDefault="00BE04C1">
      <w:pPr>
        <w:pStyle w:val="26"/>
        <w:ind w:firstLineChars="0" w:firstLine="0"/>
      </w:pPr>
    </w:p>
    <w:p w:rsidR="00BE04C1" w:rsidRDefault="00CE4F64">
      <w:pPr>
        <w:pStyle w:val="afb"/>
        <w:spacing w:after="0" w:line="560" w:lineRule="exact"/>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 xml:space="preserve"> </w:t>
      </w:r>
      <w:r>
        <w:rPr>
          <w:rFonts w:ascii="仿宋_GB2312" w:eastAsia="仿宋_GB2312" w:hAnsi="仿宋_GB2312" w:cs="仿宋_GB2312" w:hint="eastAsia"/>
          <w:sz w:val="32"/>
          <w:szCs w:val="32"/>
          <w:u w:val="single"/>
        </w:rPr>
        <w:t>赣州宋潮景区管理有限公司</w:t>
      </w:r>
      <w:r>
        <w:rPr>
          <w:rFonts w:ascii="仿宋_GB2312" w:eastAsia="仿宋_GB2312" w:hAnsi="仿宋_GB2312" w:cs="仿宋_GB2312" w:hint="eastAsia"/>
          <w:kern w:val="2"/>
          <w:sz w:val="32"/>
          <w:szCs w:val="32"/>
          <w:u w:val="single"/>
        </w:rPr>
        <w:t xml:space="preserve"> </w:t>
      </w:r>
      <w:r>
        <w:rPr>
          <w:rFonts w:ascii="仿宋_GB2312" w:eastAsia="仿宋_GB2312" w:hAnsi="仿宋_GB2312" w:cs="仿宋_GB2312" w:hint="eastAsia"/>
          <w:kern w:val="2"/>
          <w:sz w:val="32"/>
          <w:szCs w:val="32"/>
        </w:rPr>
        <w:t>：</w:t>
      </w:r>
    </w:p>
    <w:p w:rsidR="00BE04C1" w:rsidRDefault="00CE4F64">
      <w:pPr>
        <w:pStyle w:val="af0"/>
        <w:spacing w:line="56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根据分析计算，现我单位就</w:t>
      </w:r>
      <w:r>
        <w:rPr>
          <w:rFonts w:ascii="仿宋_GB2312" w:eastAsia="仿宋_GB2312" w:hAnsi="仿宋_GB2312" w:cs="仿宋_GB2312" w:hint="eastAsia"/>
          <w:kern w:val="2"/>
          <w:sz w:val="32"/>
          <w:szCs w:val="32"/>
          <w:u w:val="single"/>
        </w:rPr>
        <w:t>宋潮不夜城</w:t>
      </w:r>
      <w:r>
        <w:rPr>
          <w:rFonts w:ascii="仿宋_GB2312" w:eastAsia="仿宋_GB2312" w:hAnsi="仿宋_GB2312" w:cs="仿宋_GB2312" w:hint="eastAsia"/>
          <w:kern w:val="2"/>
          <w:sz w:val="32"/>
          <w:szCs w:val="32"/>
          <w:u w:val="single"/>
        </w:rPr>
        <w:t>2025</w:t>
      </w:r>
      <w:r>
        <w:rPr>
          <w:rFonts w:ascii="仿宋_GB2312" w:eastAsia="仿宋_GB2312" w:hAnsi="仿宋_GB2312" w:cs="仿宋_GB2312" w:hint="eastAsia"/>
          <w:kern w:val="2"/>
          <w:sz w:val="32"/>
          <w:szCs w:val="32"/>
          <w:u w:val="single"/>
        </w:rPr>
        <w:t>年春节营销活动招标代理服务</w:t>
      </w:r>
      <w:r>
        <w:rPr>
          <w:rFonts w:ascii="仿宋_GB2312" w:eastAsia="仿宋_GB2312" w:hAnsi="仿宋_GB2312" w:cs="仿宋_GB2312" w:hint="eastAsia"/>
          <w:kern w:val="2"/>
          <w:sz w:val="32"/>
          <w:szCs w:val="32"/>
          <w:u w:val="single"/>
        </w:rPr>
        <w:t xml:space="preserve"> </w:t>
      </w:r>
      <w:r>
        <w:rPr>
          <w:rFonts w:ascii="仿宋_GB2312" w:eastAsia="仿宋_GB2312" w:hAnsi="仿宋_GB2312" w:cs="仿宋_GB2312" w:hint="eastAsia"/>
          <w:kern w:val="2"/>
          <w:sz w:val="32"/>
          <w:szCs w:val="32"/>
        </w:rPr>
        <w:t>项目招标代理服务费报价如下：</w:t>
      </w:r>
    </w:p>
    <w:p w:rsidR="00BE04C1" w:rsidRDefault="00CE4F64">
      <w:pPr>
        <w:pStyle w:val="af0"/>
        <w:spacing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我方愿以所招标项目的中标金额为计算基数，按《国家发展改革委关于降低部分建设项目收费标准规范收费行为等有关问题的通知》（发改价格〔</w:t>
      </w:r>
      <w:r>
        <w:rPr>
          <w:rFonts w:ascii="仿宋_GB2312" w:eastAsia="仿宋_GB2312" w:hAnsi="仿宋_GB2312" w:cs="仿宋_GB2312" w:hint="eastAsia"/>
          <w:kern w:val="2"/>
          <w:sz w:val="32"/>
          <w:szCs w:val="32"/>
        </w:rPr>
        <w:t>2011</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534</w:t>
      </w:r>
      <w:r>
        <w:rPr>
          <w:rFonts w:ascii="仿宋_GB2312" w:eastAsia="仿宋_GB2312" w:hAnsi="仿宋_GB2312" w:cs="仿宋_GB2312" w:hint="eastAsia"/>
          <w:kern w:val="2"/>
          <w:sz w:val="32"/>
          <w:szCs w:val="32"/>
        </w:rPr>
        <w:t>号）文件分档累进计算，再执行赣市财基字〔</w:t>
      </w:r>
      <w:r>
        <w:rPr>
          <w:rFonts w:ascii="仿宋_GB2312" w:eastAsia="仿宋_GB2312" w:hAnsi="仿宋_GB2312" w:cs="仿宋_GB2312" w:hint="eastAsia"/>
          <w:kern w:val="2"/>
          <w:sz w:val="32"/>
          <w:szCs w:val="32"/>
        </w:rPr>
        <w:t>2013</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7</w:t>
      </w:r>
      <w:r>
        <w:rPr>
          <w:rFonts w:ascii="仿宋_GB2312" w:eastAsia="仿宋_GB2312" w:hAnsi="仿宋_GB2312" w:cs="仿宋_GB2312" w:hint="eastAsia"/>
          <w:kern w:val="2"/>
          <w:sz w:val="32"/>
          <w:szCs w:val="32"/>
        </w:rPr>
        <w:t>号文件折扣比例分段累计计取，然后按</w:t>
      </w:r>
      <w:r>
        <w:rPr>
          <w:rFonts w:ascii="仿宋_GB2312" w:eastAsia="仿宋_GB2312" w:hAnsi="仿宋_GB2312" w:cs="仿宋_GB2312" w:hint="eastAsia"/>
          <w:kern w:val="2"/>
          <w:sz w:val="32"/>
          <w:szCs w:val="32"/>
        </w:rPr>
        <w:t xml:space="preserve"> </w:t>
      </w:r>
      <w:r>
        <w:rPr>
          <w:rFonts w:ascii="仿宋_GB2312" w:eastAsia="仿宋_GB2312" w:hAnsi="仿宋_GB2312" w:cs="仿宋_GB2312" w:hint="eastAsia"/>
          <w:kern w:val="2"/>
          <w:sz w:val="32"/>
          <w:szCs w:val="32"/>
          <w:u w:val="single"/>
        </w:rPr>
        <w:t xml:space="preserve">      </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（折扣率，精确到小数点后两位）计算招标代理服务费，</w:t>
      </w:r>
      <w:r>
        <w:rPr>
          <w:rFonts w:ascii="仿宋_GB2312" w:eastAsia="仿宋_GB2312" w:hAnsi="仿宋_GB2312" w:cs="仿宋_GB2312" w:hint="eastAsia"/>
          <w:color w:val="FF0000"/>
          <w:kern w:val="2"/>
          <w:sz w:val="32"/>
          <w:szCs w:val="32"/>
        </w:rPr>
        <w:t>并提供税率为</w:t>
      </w:r>
      <w:r>
        <w:rPr>
          <w:rFonts w:ascii="仿宋_GB2312" w:eastAsia="仿宋_GB2312" w:hAnsi="仿宋_GB2312" w:cs="仿宋_GB2312" w:hint="eastAsia"/>
          <w:color w:val="FF0000"/>
          <w:kern w:val="2"/>
          <w:sz w:val="32"/>
          <w:szCs w:val="32"/>
          <w:u w:val="single"/>
        </w:rPr>
        <w:t xml:space="preserve">    </w:t>
      </w:r>
      <w:r>
        <w:rPr>
          <w:rFonts w:ascii="仿宋_GB2312" w:eastAsia="仿宋_GB2312" w:hAnsi="仿宋_GB2312" w:cs="仿宋_GB2312" w:hint="eastAsia"/>
          <w:color w:val="FF0000"/>
          <w:kern w:val="2"/>
          <w:sz w:val="32"/>
          <w:szCs w:val="32"/>
        </w:rPr>
        <w:t>%</w:t>
      </w:r>
      <w:r>
        <w:rPr>
          <w:rFonts w:ascii="仿宋_GB2312" w:eastAsia="仿宋_GB2312" w:hAnsi="仿宋_GB2312" w:cs="仿宋_GB2312" w:hint="eastAsia"/>
          <w:color w:val="FF0000"/>
          <w:kern w:val="2"/>
          <w:sz w:val="32"/>
          <w:szCs w:val="32"/>
        </w:rPr>
        <w:t>的增值税专用发票，如遇国家税率调整，以调整后的实际税率为准。</w:t>
      </w:r>
      <w:r>
        <w:rPr>
          <w:rFonts w:ascii="仿宋_GB2312" w:eastAsia="仿宋_GB2312" w:hAnsi="仿宋_GB2312" w:cs="仿宋_GB2312" w:hint="eastAsia"/>
          <w:kern w:val="2"/>
          <w:sz w:val="32"/>
          <w:szCs w:val="32"/>
        </w:rPr>
        <w:t xml:space="preserve"> </w:t>
      </w:r>
    </w:p>
    <w:p w:rsidR="00BE04C1" w:rsidRDefault="00CE4F64">
      <w:pPr>
        <w:pStyle w:val="af0"/>
        <w:spacing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该报价包括但不限于完成询价文件要求全部服务内容所需人员费用、物料、设备、场所、专家评审（招标文件评审、开标评审）、管理费用、利润、税金等一切费用。</w:t>
      </w:r>
      <w:r>
        <w:rPr>
          <w:rFonts w:ascii="仿宋_GB2312" w:eastAsia="仿宋_GB2312" w:hAnsi="仿宋_GB2312" w:cs="仿宋_GB2312" w:hint="eastAsia"/>
          <w:kern w:val="2"/>
          <w:sz w:val="32"/>
          <w:szCs w:val="32"/>
        </w:rPr>
        <w:t xml:space="preserve">  </w:t>
      </w:r>
    </w:p>
    <w:p w:rsidR="00BE04C1" w:rsidRDefault="00BE04C1">
      <w:pPr>
        <w:pStyle w:val="af0"/>
        <w:spacing w:line="560" w:lineRule="exact"/>
        <w:ind w:firstLineChars="200" w:firstLine="640"/>
        <w:jc w:val="both"/>
        <w:rPr>
          <w:rFonts w:ascii="仿宋_GB2312" w:eastAsia="仿宋_GB2312" w:hAnsi="仿宋_GB2312" w:cs="仿宋_GB2312"/>
          <w:kern w:val="2"/>
          <w:sz w:val="32"/>
          <w:szCs w:val="32"/>
        </w:rPr>
      </w:pP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CE4F64">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法定代表人（签名或印章）</w:t>
      </w:r>
      <w:r>
        <w:rPr>
          <w:rFonts w:ascii="仿宋_GB2312" w:eastAsia="仿宋_GB2312" w:hAnsi="仿宋_GB2312" w:cs="仿宋_GB2312" w:hint="eastAsia"/>
          <w:kern w:val="0"/>
          <w:sz w:val="32"/>
          <w:szCs w:val="32"/>
        </w:rPr>
        <w:t>:</w:t>
      </w:r>
    </w:p>
    <w:p w:rsidR="00BE04C1" w:rsidRDefault="00CE4F64">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供应商名称（公章）：</w:t>
      </w:r>
    </w:p>
    <w:p w:rsidR="00BE04C1" w:rsidRDefault="00CE4F64">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签署日期：</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年</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月</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日</w:t>
      </w:r>
    </w:p>
    <w:p w:rsidR="00BE04C1" w:rsidRDefault="00BE04C1">
      <w:pPr>
        <w:spacing w:line="560" w:lineRule="exact"/>
        <w:ind w:firstLineChars="200" w:firstLine="640"/>
        <w:jc w:val="center"/>
        <w:rPr>
          <w:rFonts w:ascii="仿宋_GB2312" w:eastAsia="仿宋_GB2312" w:hAnsi="仿宋_GB2312" w:cs="仿宋_GB2312"/>
          <w:sz w:val="32"/>
          <w:szCs w:val="32"/>
        </w:rPr>
      </w:pPr>
      <w:bookmarkStart w:id="117" w:name="_Toc476083430"/>
      <w:bookmarkStart w:id="118" w:name="_Toc10621"/>
    </w:p>
    <w:p w:rsidR="00BE04C1" w:rsidRDefault="00BE04C1">
      <w:pPr>
        <w:spacing w:line="560" w:lineRule="exact"/>
        <w:rPr>
          <w:rFonts w:ascii="仿宋_GB2312" w:eastAsia="仿宋_GB2312" w:hAnsi="仿宋_GB2312" w:cs="仿宋_GB2312"/>
          <w:sz w:val="32"/>
          <w:szCs w:val="32"/>
        </w:rPr>
        <w:sectPr w:rsidR="00BE04C1">
          <w:headerReference w:type="default" r:id="rId8"/>
          <w:footerReference w:type="default" r:id="rId9"/>
          <w:pgSz w:w="11906" w:h="16838"/>
          <w:pgMar w:top="1440" w:right="1800" w:bottom="1440" w:left="1800" w:header="907" w:footer="477" w:gutter="0"/>
          <w:cols w:space="720"/>
          <w:docGrid w:linePitch="312"/>
        </w:sectPr>
      </w:pPr>
      <w:bookmarkStart w:id="119" w:name="_Toc416256692"/>
      <w:bookmarkStart w:id="120" w:name="_Toc372709279"/>
      <w:bookmarkEnd w:id="107"/>
      <w:bookmarkEnd w:id="108"/>
      <w:bookmarkEnd w:id="109"/>
      <w:bookmarkEnd w:id="117"/>
      <w:bookmarkEnd w:id="118"/>
    </w:p>
    <w:p w:rsidR="00BE04C1" w:rsidRDefault="00CE4F64">
      <w:pPr>
        <w:spacing w:line="560" w:lineRule="exact"/>
        <w:ind w:firstLineChars="200" w:firstLine="640"/>
        <w:jc w:val="center"/>
        <w:outlineLvl w:val="1"/>
        <w:rPr>
          <w:rFonts w:ascii="黑体" w:eastAsia="黑体" w:hAnsi="黑体" w:cs="黑体"/>
          <w:sz w:val="32"/>
          <w:szCs w:val="32"/>
        </w:rPr>
      </w:pPr>
      <w:bookmarkStart w:id="121" w:name="_Toc5155"/>
      <w:bookmarkStart w:id="122" w:name="_Toc26748"/>
      <w:bookmarkStart w:id="123" w:name="_Toc28265"/>
      <w:bookmarkStart w:id="124" w:name="_Toc8354"/>
      <w:bookmarkStart w:id="125" w:name="_Toc17514"/>
      <w:bookmarkStart w:id="126" w:name="_Toc476083434"/>
      <w:bookmarkStart w:id="127" w:name="_Toc372709280"/>
      <w:bookmarkStart w:id="128" w:name="_Toc416256693"/>
      <w:bookmarkEnd w:id="119"/>
      <w:bookmarkEnd w:id="120"/>
      <w:r>
        <w:rPr>
          <w:rFonts w:ascii="黑体" w:eastAsia="黑体" w:hAnsi="黑体" w:cs="黑体" w:hint="eastAsia"/>
          <w:sz w:val="32"/>
          <w:szCs w:val="32"/>
        </w:rPr>
        <w:lastRenderedPageBreak/>
        <w:t>三</w:t>
      </w:r>
      <w:r>
        <w:rPr>
          <w:rFonts w:ascii="黑体" w:eastAsia="黑体" w:hAnsi="黑体" w:cs="黑体" w:hint="eastAsia"/>
          <w:sz w:val="32"/>
          <w:szCs w:val="32"/>
        </w:rPr>
        <w:t>、法定代表人授权书</w:t>
      </w:r>
      <w:bookmarkEnd w:id="121"/>
      <w:bookmarkEnd w:id="122"/>
      <w:bookmarkEnd w:id="123"/>
      <w:bookmarkEnd w:id="124"/>
      <w:bookmarkEnd w:id="125"/>
      <w:bookmarkEnd w:id="126"/>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CE4F64">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赣州宋潮景区管理有限公司</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本授权委托书声明：我</w:t>
      </w:r>
      <w:r>
        <w:rPr>
          <w:rFonts w:ascii="仿宋_GB2312" w:eastAsia="仿宋_GB2312" w:hAnsi="仿宋_GB2312" w:cs="仿宋_GB2312" w:hint="eastAsia"/>
          <w:kern w:val="0"/>
          <w:sz w:val="32"/>
          <w:szCs w:val="32"/>
          <w:u w:val="single"/>
        </w:rPr>
        <w:t xml:space="preserve">      </w:t>
      </w:r>
      <w:r>
        <w:rPr>
          <w:rFonts w:ascii="仿宋_GB2312" w:eastAsia="仿宋_GB2312" w:hAnsi="仿宋_GB2312" w:cs="仿宋_GB2312" w:hint="eastAsia"/>
          <w:kern w:val="0"/>
          <w:sz w:val="32"/>
          <w:szCs w:val="32"/>
        </w:rPr>
        <w:t>（姓名），系</w:t>
      </w:r>
      <w:r>
        <w:rPr>
          <w:rFonts w:ascii="仿宋_GB2312" w:eastAsia="仿宋_GB2312" w:hAnsi="仿宋_GB2312" w:cs="仿宋_GB2312" w:hint="eastAsia"/>
          <w:kern w:val="0"/>
          <w:sz w:val="32"/>
          <w:szCs w:val="32"/>
          <w:u w:val="single"/>
        </w:rPr>
        <w:t xml:space="preserve">     </w:t>
      </w:r>
      <w:r>
        <w:rPr>
          <w:rFonts w:ascii="仿宋_GB2312" w:eastAsia="仿宋_GB2312" w:hAnsi="仿宋_GB2312" w:cs="仿宋_GB2312" w:hint="eastAsia"/>
          <w:kern w:val="0"/>
          <w:sz w:val="32"/>
          <w:szCs w:val="32"/>
        </w:rPr>
        <w:t>（单位名称）的法定代表人，</w:t>
      </w:r>
      <w:r>
        <w:rPr>
          <w:rFonts w:ascii="仿宋_GB2312" w:eastAsia="仿宋_GB2312" w:hAnsi="仿宋_GB2312" w:cs="仿宋_GB2312" w:hint="eastAsia"/>
          <w:sz w:val="32"/>
          <w:szCs w:val="32"/>
        </w:rPr>
        <w:t>兹授权</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同志，</w:t>
      </w:r>
      <w:r>
        <w:rPr>
          <w:rFonts w:ascii="仿宋_GB2312" w:eastAsia="仿宋_GB2312" w:hAnsi="仿宋_GB2312" w:cs="仿宋_GB2312" w:hint="eastAsia"/>
          <w:kern w:val="0"/>
          <w:sz w:val="32"/>
          <w:szCs w:val="32"/>
        </w:rPr>
        <w:t>以我方的名义参加</w:t>
      </w:r>
      <w:r>
        <w:rPr>
          <w:rFonts w:ascii="仿宋_GB2312" w:eastAsia="仿宋_GB2312" w:hAnsi="仿宋_GB2312" w:cs="仿宋_GB2312" w:hint="eastAsia"/>
          <w:b/>
          <w:bCs/>
          <w:sz w:val="32"/>
          <w:szCs w:val="32"/>
          <w:u w:val="single"/>
        </w:rPr>
        <w:t xml:space="preserve"> </w:t>
      </w:r>
      <w:r>
        <w:rPr>
          <w:rFonts w:ascii="仿宋_GB2312" w:eastAsia="仿宋_GB2312" w:hAnsi="仿宋_GB2312" w:cs="仿宋_GB2312" w:hint="eastAsia"/>
          <w:sz w:val="32"/>
          <w:szCs w:val="32"/>
          <w:u w:val="single"/>
        </w:rPr>
        <w:t>宋潮不夜城</w:t>
      </w:r>
      <w:r>
        <w:rPr>
          <w:rFonts w:ascii="仿宋_GB2312" w:eastAsia="仿宋_GB2312" w:hAnsi="仿宋_GB2312" w:cs="仿宋_GB2312" w:hint="eastAsia"/>
          <w:sz w:val="32"/>
          <w:szCs w:val="32"/>
          <w:u w:val="single"/>
        </w:rPr>
        <w:t>2025</w:t>
      </w:r>
      <w:r>
        <w:rPr>
          <w:rFonts w:ascii="仿宋_GB2312" w:eastAsia="仿宋_GB2312" w:hAnsi="仿宋_GB2312" w:cs="仿宋_GB2312" w:hint="eastAsia"/>
          <w:sz w:val="32"/>
          <w:szCs w:val="32"/>
          <w:u w:val="single"/>
        </w:rPr>
        <w:t>年春节营销活动招标代理服务</w:t>
      </w:r>
      <w:r>
        <w:rPr>
          <w:rFonts w:ascii="仿宋_GB2312" w:eastAsia="仿宋_GB2312" w:hAnsi="仿宋_GB2312" w:cs="仿宋_GB2312" w:hint="eastAsia"/>
          <w:sz w:val="32"/>
          <w:szCs w:val="32"/>
        </w:rPr>
        <w:t>（项目名称）</w:t>
      </w:r>
      <w:r>
        <w:rPr>
          <w:rFonts w:ascii="仿宋_GB2312" w:eastAsia="仿宋_GB2312" w:hAnsi="仿宋_GB2312" w:cs="仿宋_GB2312" w:hint="eastAsia"/>
          <w:kern w:val="0"/>
          <w:sz w:val="32"/>
          <w:szCs w:val="32"/>
        </w:rPr>
        <w:t>的</w:t>
      </w:r>
      <w:r>
        <w:rPr>
          <w:rFonts w:ascii="仿宋_GB2312" w:eastAsia="仿宋_GB2312" w:hAnsi="仿宋_GB2312" w:cs="仿宋_GB2312" w:hint="eastAsia"/>
          <w:kern w:val="0"/>
          <w:sz w:val="32"/>
          <w:szCs w:val="32"/>
        </w:rPr>
        <w:t>询价</w:t>
      </w:r>
      <w:r>
        <w:rPr>
          <w:rFonts w:ascii="仿宋_GB2312" w:eastAsia="仿宋_GB2312" w:hAnsi="仿宋_GB2312" w:cs="仿宋_GB2312" w:hint="eastAsia"/>
          <w:kern w:val="0"/>
          <w:sz w:val="32"/>
          <w:szCs w:val="32"/>
        </w:rPr>
        <w:t>活动，并代表我方全权办理针对上述项目的响应文件递交、</w:t>
      </w:r>
      <w:r>
        <w:rPr>
          <w:rFonts w:ascii="仿宋_GB2312" w:eastAsia="仿宋_GB2312" w:hAnsi="仿宋_GB2312" w:cs="仿宋_GB2312" w:hint="eastAsia"/>
          <w:kern w:val="0"/>
          <w:sz w:val="32"/>
          <w:szCs w:val="32"/>
        </w:rPr>
        <w:t>询价</w:t>
      </w:r>
      <w:r>
        <w:rPr>
          <w:rFonts w:ascii="仿宋_GB2312" w:eastAsia="仿宋_GB2312" w:hAnsi="仿宋_GB2312" w:cs="仿宋_GB2312" w:hint="eastAsia"/>
          <w:kern w:val="0"/>
          <w:sz w:val="32"/>
          <w:szCs w:val="32"/>
        </w:rPr>
        <w:t>、签约等具体事务和签署相关文件。</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授权单位（盖章）：</w:t>
      </w:r>
      <w:r>
        <w:rPr>
          <w:rFonts w:ascii="仿宋_GB2312" w:eastAsia="仿宋_GB2312" w:hAnsi="仿宋_GB2312" w:cs="仿宋_GB2312" w:hint="eastAsia"/>
          <w:sz w:val="32"/>
          <w:szCs w:val="32"/>
        </w:rPr>
        <w:t xml:space="preserve">     </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法定代表人（签名或印章）：</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有效期限：</w:t>
      </w:r>
      <w:r>
        <w:rPr>
          <w:rFonts w:ascii="仿宋_GB2312" w:eastAsia="仿宋_GB2312" w:hAnsi="仿宋_GB2312" w:cs="仿宋_GB2312" w:hint="eastAsia"/>
          <w:sz w:val="32"/>
          <w:szCs w:val="32"/>
        </w:rPr>
        <w:t>自响应文件递交</w:t>
      </w:r>
      <w:r>
        <w:rPr>
          <w:rFonts w:ascii="仿宋_GB2312" w:eastAsia="仿宋_GB2312" w:hAnsi="仿宋_GB2312" w:cs="仿宋_GB2312" w:hint="eastAsia"/>
          <w:sz w:val="32"/>
          <w:szCs w:val="32"/>
        </w:rPr>
        <w:t>截止之日起</w:t>
      </w:r>
      <w:r>
        <w:rPr>
          <w:rFonts w:ascii="仿宋_GB2312" w:eastAsia="仿宋_GB2312" w:hAnsi="仿宋_GB2312" w:cs="仿宋_GB2312" w:hint="eastAsia"/>
          <w:sz w:val="32"/>
          <w:szCs w:val="32"/>
        </w:rPr>
        <w:t>算</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日历天</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签发日期：</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w:t>
      </w:r>
    </w:p>
    <w:p w:rsidR="00BE04C1" w:rsidRDefault="00CE4F64">
      <w:pPr>
        <w:spacing w:line="56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代理人姓名：</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性别：</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年龄：</w:t>
      </w:r>
      <w:r>
        <w:rPr>
          <w:rFonts w:ascii="仿宋_GB2312" w:eastAsia="仿宋_GB2312" w:hAnsi="仿宋_GB2312" w:cs="仿宋_GB2312" w:hint="eastAsia"/>
          <w:sz w:val="32"/>
          <w:szCs w:val="32"/>
          <w:u w:val="single"/>
        </w:rPr>
        <w:t xml:space="preserve">   </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职务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联系电话：</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身份证号码：</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说明：</w:t>
      </w:r>
    </w:p>
    <w:p w:rsidR="00BE04C1" w:rsidRDefault="00CE4F64">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内容必须填写真实、清楚、涂改无效，不得转让。</w:t>
      </w:r>
    </w:p>
    <w:p w:rsidR="00BE04C1" w:rsidRDefault="00CE4F64">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授权权限：全权代表本公司参与上述采购项目的</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响应，负责提供与签署确认一切文书资料，以及向贵方递交的任何补充承诺。</w:t>
      </w:r>
    </w:p>
    <w:p w:rsidR="00BE04C1" w:rsidRDefault="00CE4F64">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有效期限：与本公司响应文件中标注的</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有效期相同，自本单位盖公章之日起生效。</w:t>
      </w:r>
    </w:p>
    <w:p w:rsidR="00BE04C1" w:rsidRDefault="00CE4F64">
      <w:pPr>
        <w:spacing w:line="52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参与</w:t>
      </w:r>
      <w:r>
        <w:rPr>
          <w:rFonts w:ascii="仿宋_GB2312" w:eastAsia="仿宋_GB2312" w:hAnsi="仿宋_GB2312" w:cs="仿宋_GB2312" w:hint="eastAsia"/>
          <w:sz w:val="32"/>
          <w:szCs w:val="32"/>
        </w:rPr>
        <w:t>询价</w:t>
      </w:r>
      <w:r>
        <w:rPr>
          <w:rFonts w:ascii="仿宋_GB2312" w:eastAsia="仿宋_GB2312" w:hAnsi="仿宋_GB2312" w:cs="仿宋_GB2312" w:hint="eastAsia"/>
          <w:sz w:val="32"/>
          <w:szCs w:val="32"/>
        </w:rPr>
        <w:t>签字代表为法定代表人，则本表不适用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只需提供法定代表人身份证复印件</w:t>
      </w:r>
      <w:r>
        <w:rPr>
          <w:rFonts w:ascii="仿宋_GB2312" w:eastAsia="仿宋_GB2312" w:hAnsi="仿宋_GB2312" w:cs="仿宋_GB2312" w:hint="eastAsia"/>
          <w:b/>
          <w:sz w:val="32"/>
          <w:szCs w:val="32"/>
        </w:rPr>
        <w:t>。</w:t>
      </w:r>
    </w:p>
    <w:p w:rsidR="00BE04C1" w:rsidRDefault="00BE04C1">
      <w:pPr>
        <w:pStyle w:val="af0"/>
        <w:snapToGrid w:val="0"/>
        <w:spacing w:line="560" w:lineRule="exact"/>
        <w:ind w:firstLine="0"/>
        <w:rPr>
          <w:rFonts w:ascii="仿宋_GB2312" w:eastAsia="仿宋_GB2312" w:hAnsi="仿宋_GB2312" w:cs="仿宋_GB2312"/>
          <w:b/>
          <w:spacing w:val="10"/>
          <w:sz w:val="32"/>
          <w:szCs w:val="32"/>
        </w:rPr>
      </w:pPr>
    </w:p>
    <w:p w:rsidR="00BE04C1" w:rsidRDefault="00BE04C1">
      <w:pPr>
        <w:pStyle w:val="af0"/>
        <w:snapToGrid w:val="0"/>
        <w:spacing w:line="560" w:lineRule="exact"/>
        <w:ind w:firstLine="0"/>
        <w:rPr>
          <w:rFonts w:ascii="仿宋_GB2312" w:eastAsia="仿宋_GB2312" w:hAnsi="仿宋_GB2312" w:cs="仿宋_GB2312"/>
          <w:b/>
          <w:spacing w:val="10"/>
          <w:sz w:val="32"/>
          <w:szCs w:val="32"/>
        </w:rPr>
      </w:pPr>
    </w:p>
    <w:p w:rsidR="00BE04C1" w:rsidRDefault="00CE4F64">
      <w:pPr>
        <w:pStyle w:val="af0"/>
        <w:snapToGrid w:val="0"/>
        <w:spacing w:line="560" w:lineRule="exact"/>
        <w:ind w:firstLine="0"/>
        <w:rPr>
          <w:rFonts w:ascii="仿宋_GB2312" w:eastAsia="仿宋_GB2312" w:hAnsi="仿宋_GB2312" w:cs="仿宋_GB2312"/>
          <w:sz w:val="32"/>
          <w:szCs w:val="32"/>
        </w:rPr>
      </w:pPr>
      <w:r>
        <w:rPr>
          <w:rFonts w:ascii="仿宋_GB2312" w:eastAsia="仿宋_GB2312" w:hAnsi="仿宋_GB2312" w:cs="仿宋_GB2312" w:hint="eastAsia"/>
          <w:b/>
          <w:spacing w:val="10"/>
          <w:sz w:val="32"/>
          <w:szCs w:val="32"/>
        </w:rPr>
        <w:t>法定代表人及代理人身份证复印件</w:t>
      </w:r>
      <w:r>
        <w:rPr>
          <w:rFonts w:ascii="仿宋_GB2312" w:eastAsia="仿宋_GB2312" w:hAnsi="仿宋_GB2312" w:cs="仿宋_GB2312" w:hint="eastAsia"/>
          <w:spacing w:val="10"/>
          <w:sz w:val="32"/>
          <w:szCs w:val="32"/>
        </w:rPr>
        <w:t>：</w:t>
      </w:r>
      <w:bookmarkStart w:id="129" w:name="_Toc11683"/>
    </w:p>
    <w:tbl>
      <w:tblPr>
        <w:tblW w:w="9654" w:type="dxa"/>
        <w:jc w:val="center"/>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9654"/>
      </w:tblGrid>
      <w:tr w:rsidR="00BE04C1">
        <w:trPr>
          <w:trHeight w:val="1071"/>
          <w:tblCellSpacing w:w="0" w:type="dxa"/>
          <w:jc w:val="center"/>
        </w:trPr>
        <w:tc>
          <w:tcPr>
            <w:tcW w:w="9654" w:type="dxa"/>
            <w:tcBorders>
              <w:top w:val="outset" w:sz="6" w:space="0" w:color="auto"/>
              <w:left w:val="outset" w:sz="6" w:space="0" w:color="auto"/>
              <w:bottom w:val="outset" w:sz="6" w:space="0" w:color="auto"/>
              <w:right w:val="outset" w:sz="6" w:space="0" w:color="auto"/>
            </w:tcBorders>
          </w:tcPr>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r>
              <w:rPr>
                <w:rFonts w:ascii="仿宋_GB2312" w:eastAsia="仿宋_GB2312" w:hAnsi="仿宋_GB2312" w:cs="仿宋_GB2312" w:hint="eastAsia"/>
                <w:sz w:val="32"/>
                <w:szCs w:val="32"/>
              </w:rPr>
              <w:t>粘贴法定代表人身份证明（原件扫描件正、反两面）</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w:t>
            </w:r>
          </w:p>
          <w:p w:rsidR="00BE04C1" w:rsidRDefault="00BE04C1">
            <w:pPr>
              <w:pStyle w:val="1"/>
              <w:numPr>
                <w:ilvl w:val="0"/>
                <w:numId w:val="0"/>
              </w:numPr>
              <w:spacing w:before="0" w:after="0" w:line="560" w:lineRule="exact"/>
              <w:ind w:firstLineChars="200" w:firstLine="640"/>
              <w:rPr>
                <w:rFonts w:ascii="仿宋_GB2312" w:eastAsia="仿宋_GB2312" w:hAnsi="仿宋_GB2312" w:cs="仿宋_GB2312"/>
                <w:sz w:val="32"/>
                <w:szCs w:val="32"/>
              </w:rPr>
            </w:pPr>
          </w:p>
          <w:p w:rsidR="00BE04C1" w:rsidRDefault="00BE04C1">
            <w:pPr>
              <w:pStyle w:val="26"/>
              <w:spacing w:after="0" w:line="560" w:lineRule="exact"/>
              <w:ind w:leftChars="0" w:left="0" w:firstLineChars="0" w:firstLine="0"/>
              <w:rPr>
                <w:rFonts w:ascii="仿宋_GB2312" w:eastAsia="仿宋_GB2312" w:hAnsi="仿宋_GB2312" w:cs="仿宋_GB2312"/>
                <w:sz w:val="32"/>
                <w:szCs w:val="32"/>
              </w:rPr>
            </w:pPr>
          </w:p>
          <w:p w:rsidR="00BE04C1" w:rsidRDefault="00BE04C1">
            <w:pPr>
              <w:pStyle w:val="26"/>
              <w:spacing w:after="0" w:line="560" w:lineRule="exact"/>
              <w:ind w:leftChars="0" w:left="0" w:firstLine="640"/>
              <w:rPr>
                <w:rFonts w:ascii="仿宋_GB2312" w:eastAsia="仿宋_GB2312" w:hAnsi="仿宋_GB2312" w:cs="仿宋_GB2312"/>
                <w:sz w:val="32"/>
                <w:szCs w:val="32"/>
              </w:rPr>
            </w:pPr>
          </w:p>
          <w:p w:rsidR="00BE04C1" w:rsidRDefault="00BE04C1">
            <w:pPr>
              <w:pStyle w:val="26"/>
              <w:spacing w:after="0" w:line="560" w:lineRule="exact"/>
              <w:ind w:leftChars="0" w:left="0" w:firstLine="640"/>
              <w:rPr>
                <w:rFonts w:ascii="仿宋_GB2312" w:eastAsia="仿宋_GB2312" w:hAnsi="仿宋_GB2312" w:cs="仿宋_GB2312"/>
                <w:sz w:val="32"/>
                <w:szCs w:val="32"/>
              </w:rPr>
            </w:pPr>
          </w:p>
          <w:p w:rsidR="00BE04C1" w:rsidRDefault="00BE04C1">
            <w:pPr>
              <w:pStyle w:val="26"/>
              <w:spacing w:after="0" w:line="560" w:lineRule="exact"/>
              <w:ind w:leftChars="0" w:left="0" w:firstLine="640"/>
              <w:rPr>
                <w:rFonts w:ascii="仿宋_GB2312" w:eastAsia="仿宋_GB2312" w:hAnsi="仿宋_GB2312" w:cs="仿宋_GB2312"/>
                <w:sz w:val="32"/>
                <w:szCs w:val="32"/>
              </w:rPr>
            </w:pPr>
          </w:p>
          <w:p w:rsidR="00BE04C1" w:rsidRDefault="00BE04C1">
            <w:pPr>
              <w:pStyle w:val="affd"/>
            </w:pP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BE04C1">
            <w:pPr>
              <w:pStyle w:val="1"/>
              <w:numPr>
                <w:ilvl w:val="0"/>
                <w:numId w:val="0"/>
              </w:numPr>
              <w:spacing w:before="0" w:after="0" w:line="560" w:lineRule="exact"/>
              <w:ind w:firstLineChars="200" w:firstLine="640"/>
              <w:rPr>
                <w:rFonts w:ascii="仿宋_GB2312" w:eastAsia="仿宋_GB2312" w:hAnsi="仿宋_GB2312" w:cs="仿宋_GB2312"/>
                <w:sz w:val="32"/>
                <w:szCs w:val="32"/>
              </w:rPr>
            </w:pPr>
          </w:p>
        </w:tc>
      </w:tr>
      <w:tr w:rsidR="00BE04C1">
        <w:trPr>
          <w:trHeight w:val="1192"/>
          <w:tblCellSpacing w:w="0" w:type="dxa"/>
          <w:jc w:val="center"/>
        </w:trPr>
        <w:tc>
          <w:tcPr>
            <w:tcW w:w="9654" w:type="dxa"/>
            <w:tcBorders>
              <w:top w:val="outset" w:sz="6" w:space="0" w:color="auto"/>
              <w:left w:val="outset" w:sz="6" w:space="0" w:color="auto"/>
              <w:bottom w:val="outset" w:sz="6" w:space="0" w:color="auto"/>
              <w:right w:val="outset" w:sz="6" w:space="0" w:color="auto"/>
            </w:tcBorders>
          </w:tcPr>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粘贴委托代理人身份证明（原件扫描件正、反两面）</w:t>
            </w:r>
          </w:p>
          <w:p w:rsidR="00BE04C1" w:rsidRDefault="00BE04C1">
            <w:pPr>
              <w:pStyle w:val="1"/>
              <w:numPr>
                <w:ilvl w:val="0"/>
                <w:numId w:val="0"/>
              </w:numPr>
              <w:spacing w:before="0" w:after="0" w:line="560" w:lineRule="exact"/>
              <w:ind w:firstLineChars="200" w:firstLine="640"/>
              <w:rPr>
                <w:rFonts w:ascii="仿宋_GB2312" w:eastAsia="仿宋_GB2312" w:hAnsi="仿宋_GB2312" w:cs="仿宋_GB2312"/>
                <w:sz w:val="32"/>
                <w:szCs w:val="32"/>
              </w:rPr>
            </w:pP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BE04C1">
            <w:pPr>
              <w:spacing w:line="560" w:lineRule="exact"/>
              <w:ind w:firstLineChars="200" w:firstLine="640"/>
              <w:rPr>
                <w:rFonts w:ascii="仿宋_GB2312" w:eastAsia="仿宋_GB2312" w:hAnsi="仿宋_GB2312" w:cs="仿宋_GB2312"/>
                <w:sz w:val="32"/>
                <w:szCs w:val="32"/>
              </w:rPr>
            </w:pPr>
          </w:p>
          <w:p w:rsidR="00BE04C1" w:rsidRDefault="00BE04C1">
            <w:pPr>
              <w:pStyle w:val="26"/>
              <w:spacing w:after="0" w:line="560" w:lineRule="exact"/>
              <w:ind w:leftChars="0" w:left="0" w:firstLine="640"/>
              <w:rPr>
                <w:rFonts w:ascii="仿宋_GB2312" w:eastAsia="仿宋_GB2312" w:hAnsi="仿宋_GB2312" w:cs="仿宋_GB2312"/>
                <w:sz w:val="32"/>
                <w:szCs w:val="32"/>
              </w:rPr>
            </w:pPr>
          </w:p>
          <w:p w:rsidR="00BE04C1" w:rsidRDefault="00BE04C1">
            <w:pPr>
              <w:pStyle w:val="26"/>
              <w:spacing w:after="0" w:line="560" w:lineRule="exact"/>
              <w:ind w:leftChars="0" w:left="0" w:firstLineChars="0" w:firstLine="0"/>
              <w:rPr>
                <w:rFonts w:ascii="仿宋_GB2312" w:eastAsia="仿宋_GB2312" w:hAnsi="仿宋_GB2312" w:cs="仿宋_GB2312"/>
                <w:sz w:val="32"/>
                <w:szCs w:val="32"/>
              </w:rPr>
            </w:pPr>
          </w:p>
          <w:p w:rsidR="00BE04C1" w:rsidRDefault="00BE04C1">
            <w:pPr>
              <w:pStyle w:val="26"/>
              <w:spacing w:after="0" w:line="560" w:lineRule="exact"/>
              <w:ind w:leftChars="0" w:left="0" w:firstLine="640"/>
              <w:rPr>
                <w:rFonts w:ascii="仿宋_GB2312" w:eastAsia="仿宋_GB2312" w:hAnsi="仿宋_GB2312" w:cs="仿宋_GB2312"/>
                <w:sz w:val="32"/>
                <w:szCs w:val="32"/>
              </w:rPr>
            </w:pPr>
          </w:p>
          <w:p w:rsidR="00BE04C1" w:rsidRDefault="00BE04C1">
            <w:pPr>
              <w:pStyle w:val="26"/>
              <w:spacing w:after="0" w:line="560" w:lineRule="exact"/>
              <w:ind w:leftChars="0" w:left="0" w:firstLine="640"/>
              <w:rPr>
                <w:rFonts w:ascii="仿宋_GB2312" w:eastAsia="仿宋_GB2312" w:hAnsi="仿宋_GB2312" w:cs="仿宋_GB2312"/>
                <w:sz w:val="32"/>
                <w:szCs w:val="32"/>
              </w:rPr>
            </w:pPr>
          </w:p>
          <w:p w:rsidR="00BE04C1" w:rsidRDefault="00BE04C1">
            <w:pPr>
              <w:pStyle w:val="1"/>
              <w:numPr>
                <w:ilvl w:val="0"/>
                <w:numId w:val="0"/>
              </w:numPr>
              <w:spacing w:before="0" w:after="0" w:line="560" w:lineRule="exact"/>
              <w:ind w:firstLineChars="200" w:firstLine="640"/>
              <w:rPr>
                <w:rFonts w:ascii="仿宋_GB2312" w:eastAsia="仿宋_GB2312" w:hAnsi="仿宋_GB2312" w:cs="仿宋_GB2312"/>
                <w:sz w:val="32"/>
                <w:szCs w:val="32"/>
              </w:rPr>
            </w:pPr>
          </w:p>
          <w:p w:rsidR="00BE04C1" w:rsidRDefault="00BE04C1"/>
          <w:p w:rsidR="00BE04C1" w:rsidRDefault="00BE04C1">
            <w:pPr>
              <w:spacing w:line="560" w:lineRule="exact"/>
              <w:ind w:firstLineChars="200" w:firstLine="640"/>
              <w:rPr>
                <w:rFonts w:ascii="仿宋_GB2312" w:eastAsia="仿宋_GB2312" w:hAnsi="仿宋_GB2312" w:cs="仿宋_GB2312"/>
                <w:sz w:val="32"/>
                <w:szCs w:val="32"/>
              </w:rPr>
            </w:pPr>
          </w:p>
        </w:tc>
      </w:tr>
    </w:tbl>
    <w:p w:rsidR="00BE04C1" w:rsidRDefault="00CE4F64">
      <w:pPr>
        <w:spacing w:line="480" w:lineRule="auto"/>
        <w:ind w:firstLineChars="200" w:firstLine="640"/>
        <w:jc w:val="center"/>
        <w:outlineLvl w:val="1"/>
        <w:rPr>
          <w:highlight w:val="yellow"/>
        </w:rPr>
      </w:pPr>
      <w:bookmarkStart w:id="130" w:name="_Toc26547"/>
      <w:bookmarkStart w:id="131" w:name="_Toc29158"/>
      <w:bookmarkStart w:id="132" w:name="_Toc4521"/>
      <w:bookmarkStart w:id="133" w:name="_Toc14413"/>
      <w:bookmarkStart w:id="134" w:name="_Toc25009"/>
      <w:r>
        <w:rPr>
          <w:rFonts w:ascii="黑体" w:eastAsia="黑体" w:hAnsi="黑体" w:cs="黑体" w:hint="eastAsia"/>
          <w:sz w:val="32"/>
          <w:szCs w:val="32"/>
        </w:rPr>
        <w:t>四、</w:t>
      </w:r>
      <w:r>
        <w:rPr>
          <w:rFonts w:ascii="黑体" w:eastAsia="黑体" w:hAnsi="黑体" w:cs="黑体" w:hint="eastAsia"/>
          <w:sz w:val="32"/>
          <w:szCs w:val="32"/>
        </w:rPr>
        <w:t>商务条款响应</w:t>
      </w:r>
      <w:r>
        <w:rPr>
          <w:rFonts w:ascii="黑体" w:eastAsia="黑体" w:hAnsi="黑体" w:cs="黑体" w:hint="eastAsia"/>
          <w:sz w:val="32"/>
          <w:szCs w:val="32"/>
        </w:rPr>
        <w:t>/</w:t>
      </w:r>
      <w:r>
        <w:rPr>
          <w:rFonts w:ascii="黑体" w:eastAsia="黑体" w:hAnsi="黑体" w:cs="黑体" w:hint="eastAsia"/>
          <w:sz w:val="32"/>
          <w:szCs w:val="32"/>
        </w:rPr>
        <w:t>偏离表格式</w:t>
      </w:r>
      <w:bookmarkEnd w:id="130"/>
      <w:bookmarkEnd w:id="131"/>
      <w:bookmarkEnd w:id="132"/>
      <w:bookmarkEnd w:id="133"/>
      <w:bookmarkEnd w:id="134"/>
    </w:p>
    <w:p w:rsidR="00BE04C1" w:rsidRDefault="00CE4F64">
      <w:pPr>
        <w:spacing w:line="520" w:lineRule="exact"/>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lastRenderedPageBreak/>
        <w:t>项目名称</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宋潮不夜城</w:t>
      </w:r>
      <w:r>
        <w:rPr>
          <w:rFonts w:ascii="仿宋_GB2312" w:eastAsia="仿宋_GB2312" w:hAnsi="仿宋_GB2312" w:cs="仿宋_GB2312" w:hint="eastAsia"/>
          <w:sz w:val="32"/>
          <w:szCs w:val="32"/>
          <w:u w:val="single"/>
        </w:rPr>
        <w:t>2025</w:t>
      </w:r>
      <w:r>
        <w:rPr>
          <w:rFonts w:ascii="仿宋_GB2312" w:eastAsia="仿宋_GB2312" w:hAnsi="仿宋_GB2312" w:cs="仿宋_GB2312" w:hint="eastAsia"/>
          <w:sz w:val="32"/>
          <w:szCs w:val="32"/>
          <w:u w:val="single"/>
        </w:rPr>
        <w:t>年春节营销活动招标代理服务</w:t>
      </w:r>
      <w:r>
        <w:rPr>
          <w:rFonts w:ascii="仿宋_GB2312" w:eastAsia="仿宋_GB2312" w:hAnsi="仿宋_GB2312" w:cs="仿宋_GB2312" w:hint="eastAsia"/>
          <w:sz w:val="32"/>
          <w:szCs w:val="32"/>
          <w:u w:val="single"/>
        </w:rPr>
        <w:t xml:space="preserve"> </w:t>
      </w:r>
    </w:p>
    <w:p w:rsidR="00BE04C1" w:rsidRDefault="00CE4F64">
      <w:pPr>
        <w:pStyle w:val="2"/>
        <w:numPr>
          <w:ilvl w:val="1"/>
          <w:numId w:val="0"/>
        </w:numPr>
        <w:spacing w:before="0" w:after="0" w:line="520" w:lineRule="exact"/>
        <w:ind w:firstLineChars="200" w:firstLine="640"/>
        <w:rPr>
          <w:rFonts w:ascii="仿宋_GB2312" w:eastAsia="仿宋_GB2312" w:hAnsi="仿宋_GB2312" w:cs="仿宋_GB2312"/>
          <w:b w:val="0"/>
          <w:bCs w:val="0"/>
        </w:rPr>
      </w:pPr>
      <w:bookmarkStart w:id="135" w:name="_Toc5289"/>
      <w:bookmarkStart w:id="136" w:name="_Toc29271"/>
      <w:bookmarkStart w:id="137" w:name="_Toc10739"/>
      <w:bookmarkStart w:id="138" w:name="_Toc23737"/>
      <w:bookmarkStart w:id="139" w:name="_Toc29740"/>
      <w:r>
        <w:rPr>
          <w:rFonts w:ascii="仿宋_GB2312" w:eastAsia="仿宋_GB2312" w:hAnsi="仿宋_GB2312" w:cs="仿宋_GB2312" w:hint="eastAsia"/>
          <w:b w:val="0"/>
          <w:bCs w:val="0"/>
        </w:rPr>
        <w:t>我公司郑重承诺，完全响应询价文件规定的所有商务要求，并按规定的商务要求进行履约。</w:t>
      </w:r>
      <w:bookmarkEnd w:id="135"/>
      <w:bookmarkEnd w:id="136"/>
      <w:bookmarkEnd w:id="137"/>
      <w:bookmarkEnd w:id="138"/>
      <w:bookmarkEnd w:id="139"/>
    </w:p>
    <w:p w:rsidR="00BE04C1" w:rsidRDefault="00BE04C1"/>
    <w:tbl>
      <w:tblPr>
        <w:tblW w:w="8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9"/>
        <w:gridCol w:w="2667"/>
        <w:gridCol w:w="3156"/>
        <w:gridCol w:w="1428"/>
      </w:tblGrid>
      <w:tr w:rsidR="00BE04C1">
        <w:trPr>
          <w:trHeight w:val="510"/>
          <w:jc w:val="center"/>
        </w:trPr>
        <w:tc>
          <w:tcPr>
            <w:tcW w:w="1319" w:type="dxa"/>
            <w:tcBorders>
              <w:top w:val="single" w:sz="4" w:space="0" w:color="auto"/>
              <w:left w:val="single" w:sz="4" w:space="0" w:color="auto"/>
              <w:bottom w:val="single" w:sz="4" w:space="0" w:color="auto"/>
              <w:right w:val="single" w:sz="4" w:space="0" w:color="auto"/>
            </w:tcBorders>
            <w:vAlign w:val="center"/>
          </w:tcPr>
          <w:p w:rsidR="00BE04C1" w:rsidRDefault="00CE4F64">
            <w:pPr>
              <w:jc w:val="center"/>
              <w:rPr>
                <w:rFonts w:asciiTheme="minorEastAsia" w:hAnsiTheme="minorEastAsia" w:cstheme="minorEastAsia"/>
                <w:sz w:val="24"/>
              </w:rPr>
            </w:pPr>
            <w:r>
              <w:rPr>
                <w:rFonts w:asciiTheme="minorEastAsia" w:hAnsiTheme="minorEastAsia" w:cstheme="minorEastAsia" w:hint="eastAsia"/>
                <w:sz w:val="24"/>
              </w:rPr>
              <w:t>条款</w:t>
            </w:r>
            <w:r>
              <w:rPr>
                <w:rFonts w:asciiTheme="minorEastAsia" w:hAnsiTheme="minorEastAsia" w:cstheme="minorEastAsia" w:hint="eastAsia"/>
                <w:sz w:val="24"/>
              </w:rPr>
              <w:t>名称</w:t>
            </w:r>
          </w:p>
        </w:tc>
        <w:tc>
          <w:tcPr>
            <w:tcW w:w="2667" w:type="dxa"/>
            <w:tcBorders>
              <w:top w:val="single" w:sz="4" w:space="0" w:color="auto"/>
              <w:left w:val="single" w:sz="4" w:space="0" w:color="auto"/>
              <w:bottom w:val="single" w:sz="4" w:space="0" w:color="auto"/>
              <w:right w:val="single" w:sz="4" w:space="0" w:color="auto"/>
            </w:tcBorders>
            <w:vAlign w:val="center"/>
          </w:tcPr>
          <w:p w:rsidR="00BE04C1" w:rsidRDefault="00CE4F64">
            <w:pPr>
              <w:jc w:val="center"/>
              <w:rPr>
                <w:rFonts w:asciiTheme="minorEastAsia" w:hAnsiTheme="minorEastAsia" w:cstheme="minorEastAsia"/>
                <w:sz w:val="24"/>
              </w:rPr>
            </w:pPr>
            <w:r>
              <w:rPr>
                <w:rFonts w:asciiTheme="minorEastAsia" w:hAnsiTheme="minorEastAsia" w:cstheme="minorEastAsia" w:hint="eastAsia"/>
                <w:sz w:val="24"/>
              </w:rPr>
              <w:t>询价</w:t>
            </w:r>
            <w:r>
              <w:rPr>
                <w:rFonts w:asciiTheme="minorEastAsia" w:hAnsiTheme="minorEastAsia" w:cstheme="minorEastAsia" w:hint="eastAsia"/>
                <w:sz w:val="24"/>
              </w:rPr>
              <w:t>商务需求</w:t>
            </w:r>
          </w:p>
        </w:tc>
        <w:tc>
          <w:tcPr>
            <w:tcW w:w="3156" w:type="dxa"/>
            <w:tcBorders>
              <w:top w:val="single" w:sz="4" w:space="0" w:color="auto"/>
              <w:left w:val="single" w:sz="4" w:space="0" w:color="auto"/>
              <w:bottom w:val="single" w:sz="4" w:space="0" w:color="auto"/>
              <w:right w:val="single" w:sz="4" w:space="0" w:color="auto"/>
            </w:tcBorders>
            <w:vAlign w:val="center"/>
          </w:tcPr>
          <w:p w:rsidR="00BE04C1" w:rsidRDefault="00CE4F64">
            <w:pPr>
              <w:jc w:val="center"/>
              <w:rPr>
                <w:rFonts w:asciiTheme="minorEastAsia" w:hAnsiTheme="minorEastAsia" w:cstheme="minorEastAsia"/>
                <w:sz w:val="24"/>
              </w:rPr>
            </w:pPr>
            <w:r>
              <w:rPr>
                <w:rFonts w:asciiTheme="minorEastAsia" w:hAnsiTheme="minorEastAsia" w:cstheme="minorEastAsia" w:hint="eastAsia"/>
                <w:sz w:val="24"/>
              </w:rPr>
              <w:t>供应商响应商务需求内容</w:t>
            </w:r>
          </w:p>
        </w:tc>
        <w:tc>
          <w:tcPr>
            <w:tcW w:w="1428" w:type="dxa"/>
            <w:tcBorders>
              <w:top w:val="single" w:sz="4" w:space="0" w:color="auto"/>
              <w:left w:val="single" w:sz="4" w:space="0" w:color="auto"/>
              <w:bottom w:val="single" w:sz="4" w:space="0" w:color="auto"/>
              <w:right w:val="single" w:sz="4" w:space="0" w:color="auto"/>
            </w:tcBorders>
            <w:vAlign w:val="center"/>
          </w:tcPr>
          <w:p w:rsidR="00BE04C1" w:rsidRDefault="00CE4F64">
            <w:pPr>
              <w:jc w:val="center"/>
              <w:rPr>
                <w:rFonts w:asciiTheme="minorEastAsia" w:hAnsiTheme="minorEastAsia" w:cstheme="minorEastAsia"/>
                <w:sz w:val="24"/>
              </w:rPr>
            </w:pPr>
            <w:r>
              <w:rPr>
                <w:rFonts w:asciiTheme="minorEastAsia" w:hAnsiTheme="minorEastAsia" w:cstheme="minorEastAsia" w:hint="eastAsia"/>
                <w:sz w:val="24"/>
              </w:rPr>
              <w:t>完全响应</w:t>
            </w:r>
            <w:r>
              <w:rPr>
                <w:rFonts w:asciiTheme="minorEastAsia" w:hAnsiTheme="minorEastAsia" w:cstheme="minorEastAsia" w:hint="eastAsia"/>
                <w:sz w:val="24"/>
              </w:rPr>
              <w:t>/</w:t>
            </w:r>
            <w:r>
              <w:rPr>
                <w:rFonts w:asciiTheme="minorEastAsia" w:hAnsiTheme="minorEastAsia" w:cstheme="minorEastAsia" w:hint="eastAsia"/>
                <w:sz w:val="24"/>
              </w:rPr>
              <w:t>正、负偏离</w:t>
            </w:r>
          </w:p>
        </w:tc>
      </w:tr>
      <w:tr w:rsidR="00BE04C1">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BE04C1" w:rsidRDefault="00BE04C1">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r w:rsidR="00BE04C1">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BE04C1" w:rsidRDefault="00BE04C1">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r w:rsidR="00BE04C1">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BE04C1" w:rsidRDefault="00BE04C1">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r w:rsidR="00BE04C1">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BE04C1" w:rsidRDefault="00BE04C1">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r w:rsidR="00BE04C1">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BE04C1" w:rsidRDefault="00BE04C1">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r w:rsidR="00BE04C1">
        <w:trPr>
          <w:trHeight w:val="510"/>
          <w:jc w:val="center"/>
        </w:trPr>
        <w:tc>
          <w:tcPr>
            <w:tcW w:w="1319"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2667" w:type="dxa"/>
            <w:tcBorders>
              <w:top w:val="single" w:sz="4" w:space="0" w:color="auto"/>
              <w:left w:val="single" w:sz="4" w:space="0" w:color="auto"/>
              <w:bottom w:val="single" w:sz="4" w:space="0" w:color="auto"/>
              <w:right w:val="single" w:sz="4" w:space="0" w:color="auto"/>
            </w:tcBorders>
            <w:vAlign w:val="center"/>
          </w:tcPr>
          <w:p w:rsidR="00BE04C1" w:rsidRDefault="00BE04C1">
            <w:pPr>
              <w:rPr>
                <w:rFonts w:asciiTheme="minorEastAsia" w:hAnsiTheme="minorEastAsia" w:cstheme="minorEastAsia"/>
                <w:sz w:val="24"/>
              </w:rPr>
            </w:pPr>
          </w:p>
        </w:tc>
        <w:tc>
          <w:tcPr>
            <w:tcW w:w="315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428"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bl>
    <w:p w:rsidR="00BE04C1" w:rsidRDefault="00CE4F64">
      <w:pPr>
        <w:spacing w:line="520" w:lineRule="exact"/>
        <w:rPr>
          <w:rFonts w:asciiTheme="minorEastAsia" w:hAnsiTheme="minorEastAsia" w:cstheme="minorEastAsia"/>
          <w:sz w:val="24"/>
        </w:rPr>
      </w:pPr>
      <w:r>
        <w:rPr>
          <w:rFonts w:asciiTheme="minorEastAsia" w:hAnsiTheme="minorEastAsia" w:cstheme="minorEastAsia" w:hint="eastAsia"/>
          <w:sz w:val="24"/>
        </w:rPr>
        <w:t>说明：</w:t>
      </w:r>
    </w:p>
    <w:p w:rsidR="00BE04C1" w:rsidRDefault="00CE4F64">
      <w:pPr>
        <w:spacing w:line="520" w:lineRule="exact"/>
        <w:rPr>
          <w:rFonts w:asciiTheme="minorEastAsia" w:hAnsiTheme="minorEastAsia" w:cstheme="minorEastAsia"/>
          <w:sz w:val="24"/>
        </w:rPr>
      </w:pPr>
      <w:r>
        <w:rPr>
          <w:rFonts w:asciiTheme="minorEastAsia" w:hAnsiTheme="minorEastAsia" w:cstheme="minorEastAsia" w:hint="eastAsia"/>
          <w:sz w:val="24"/>
        </w:rPr>
        <w:t>1.</w:t>
      </w:r>
      <w:r>
        <w:rPr>
          <w:rFonts w:asciiTheme="minorEastAsia" w:hAnsiTheme="minorEastAsia" w:cstheme="minorEastAsia" w:hint="eastAsia"/>
          <w:sz w:val="24"/>
        </w:rPr>
        <w:t>若响应的部分</w:t>
      </w:r>
      <w:r>
        <w:rPr>
          <w:rFonts w:asciiTheme="minorEastAsia" w:hAnsiTheme="minorEastAsia" w:cstheme="minorEastAsia" w:hint="eastAsia"/>
          <w:sz w:val="24"/>
        </w:rPr>
        <w:t>商务</w:t>
      </w:r>
      <w:r>
        <w:rPr>
          <w:rFonts w:asciiTheme="minorEastAsia" w:hAnsiTheme="minorEastAsia" w:cstheme="minorEastAsia" w:hint="eastAsia"/>
          <w:sz w:val="24"/>
        </w:rPr>
        <w:t>要求与</w:t>
      </w:r>
      <w:r>
        <w:rPr>
          <w:rFonts w:asciiTheme="minorEastAsia" w:hAnsiTheme="minorEastAsia" w:cstheme="minorEastAsia" w:hint="eastAsia"/>
          <w:sz w:val="24"/>
        </w:rPr>
        <w:t>询价</w:t>
      </w:r>
      <w:r>
        <w:rPr>
          <w:rFonts w:asciiTheme="minorEastAsia" w:hAnsiTheme="minorEastAsia" w:cstheme="minorEastAsia" w:hint="eastAsia"/>
          <w:sz w:val="24"/>
        </w:rPr>
        <w:t>文件规定的商务要求有偏离，则按</w:t>
      </w:r>
      <w:r>
        <w:rPr>
          <w:rFonts w:asciiTheme="minorEastAsia" w:hAnsiTheme="minorEastAsia" w:cstheme="minorEastAsia" w:hint="eastAsia"/>
          <w:sz w:val="24"/>
        </w:rPr>
        <w:t>上</w:t>
      </w:r>
      <w:r>
        <w:rPr>
          <w:rFonts w:asciiTheme="minorEastAsia" w:hAnsiTheme="minorEastAsia" w:cstheme="minorEastAsia" w:hint="eastAsia"/>
          <w:sz w:val="24"/>
        </w:rPr>
        <w:t>表列出，并标明响应情况，</w:t>
      </w:r>
      <w:r>
        <w:rPr>
          <w:rFonts w:asciiTheme="minorEastAsia" w:hAnsiTheme="minorEastAsia" w:cstheme="minorEastAsia" w:hint="eastAsia"/>
          <w:b/>
          <w:bCs/>
          <w:sz w:val="24"/>
        </w:rPr>
        <w:t>若完全响应，则无需填写</w:t>
      </w:r>
      <w:r>
        <w:rPr>
          <w:rFonts w:asciiTheme="minorEastAsia" w:hAnsiTheme="minorEastAsia" w:cstheme="minorEastAsia" w:hint="eastAsia"/>
          <w:b/>
          <w:bCs/>
          <w:sz w:val="24"/>
        </w:rPr>
        <w:t>上</w:t>
      </w:r>
      <w:r>
        <w:rPr>
          <w:rFonts w:asciiTheme="minorEastAsia" w:hAnsiTheme="minorEastAsia" w:cstheme="minorEastAsia" w:hint="eastAsia"/>
          <w:b/>
          <w:bCs/>
          <w:sz w:val="24"/>
        </w:rPr>
        <w:t>表</w:t>
      </w:r>
      <w:r>
        <w:rPr>
          <w:rFonts w:asciiTheme="minorEastAsia" w:hAnsiTheme="minorEastAsia" w:cstheme="minorEastAsia" w:hint="eastAsia"/>
          <w:sz w:val="24"/>
        </w:rPr>
        <w:t>。只接受正偏离（优于</w:t>
      </w:r>
      <w:r>
        <w:rPr>
          <w:rFonts w:asciiTheme="minorEastAsia" w:hAnsiTheme="minorEastAsia" w:cstheme="minorEastAsia" w:hint="eastAsia"/>
          <w:sz w:val="24"/>
        </w:rPr>
        <w:t>询价</w:t>
      </w:r>
      <w:r>
        <w:rPr>
          <w:rFonts w:asciiTheme="minorEastAsia" w:hAnsiTheme="minorEastAsia" w:cstheme="minorEastAsia" w:hint="eastAsia"/>
          <w:sz w:val="24"/>
        </w:rPr>
        <w:t>文件要求），不接受负偏离（劣于</w:t>
      </w:r>
      <w:r>
        <w:rPr>
          <w:rFonts w:asciiTheme="minorEastAsia" w:hAnsiTheme="minorEastAsia" w:cstheme="minorEastAsia" w:hint="eastAsia"/>
          <w:sz w:val="24"/>
        </w:rPr>
        <w:t>询价</w:t>
      </w:r>
      <w:r>
        <w:rPr>
          <w:rFonts w:asciiTheme="minorEastAsia" w:hAnsiTheme="minorEastAsia" w:cstheme="minorEastAsia" w:hint="eastAsia"/>
          <w:sz w:val="24"/>
        </w:rPr>
        <w:t>文件要求），</w:t>
      </w:r>
      <w:r>
        <w:rPr>
          <w:rFonts w:asciiTheme="minorEastAsia" w:hAnsiTheme="minorEastAsia" w:cstheme="minorEastAsia" w:hint="eastAsia"/>
          <w:sz w:val="24"/>
        </w:rPr>
        <w:t xml:space="preserve"> </w:t>
      </w:r>
      <w:r>
        <w:rPr>
          <w:rFonts w:asciiTheme="minorEastAsia" w:hAnsiTheme="minorEastAsia" w:cstheme="minorEastAsia" w:hint="eastAsia"/>
          <w:sz w:val="24"/>
        </w:rPr>
        <w:t>负偏离则</w:t>
      </w:r>
      <w:r>
        <w:rPr>
          <w:rFonts w:asciiTheme="minorEastAsia" w:hAnsiTheme="minorEastAsia" w:cstheme="minorEastAsia" w:hint="eastAsia"/>
          <w:sz w:val="24"/>
        </w:rPr>
        <w:t>按</w:t>
      </w:r>
      <w:r>
        <w:rPr>
          <w:rFonts w:asciiTheme="minorEastAsia" w:hAnsiTheme="minorEastAsia" w:cstheme="minorEastAsia" w:hint="eastAsia"/>
          <w:sz w:val="24"/>
        </w:rPr>
        <w:t>无效</w:t>
      </w:r>
      <w:r>
        <w:rPr>
          <w:rFonts w:asciiTheme="minorEastAsia" w:hAnsiTheme="minorEastAsia" w:cstheme="minorEastAsia" w:hint="eastAsia"/>
          <w:sz w:val="24"/>
        </w:rPr>
        <w:t>响应处理</w:t>
      </w:r>
      <w:r>
        <w:rPr>
          <w:rFonts w:asciiTheme="minorEastAsia" w:hAnsiTheme="minorEastAsia" w:cstheme="minorEastAsia" w:hint="eastAsia"/>
          <w:sz w:val="24"/>
        </w:rPr>
        <w:t>。</w:t>
      </w:r>
    </w:p>
    <w:p w:rsidR="00BE04C1" w:rsidRDefault="00CE4F64">
      <w:pPr>
        <w:spacing w:line="520" w:lineRule="exact"/>
        <w:rPr>
          <w:rFonts w:asciiTheme="minorEastAsia" w:hAnsiTheme="minorEastAsia" w:cstheme="minorEastAsia"/>
          <w:sz w:val="24"/>
        </w:rPr>
      </w:pPr>
      <w:r>
        <w:rPr>
          <w:rFonts w:asciiTheme="minorEastAsia" w:hAnsiTheme="minorEastAsia" w:cstheme="minorEastAsia" w:hint="eastAsia"/>
          <w:sz w:val="24"/>
        </w:rPr>
        <w:t>2.</w:t>
      </w:r>
      <w:r>
        <w:rPr>
          <w:rFonts w:asciiTheme="minorEastAsia" w:hAnsiTheme="minorEastAsia" w:cstheme="minorEastAsia" w:hint="eastAsia"/>
          <w:sz w:val="24"/>
        </w:rPr>
        <w:t>若需填写上表，</w:t>
      </w:r>
      <w:r>
        <w:rPr>
          <w:rFonts w:asciiTheme="minorEastAsia" w:hAnsiTheme="minorEastAsia" w:cstheme="minorEastAsia" w:hint="eastAsia"/>
          <w:sz w:val="24"/>
        </w:rPr>
        <w:t>“供应商响应”一览中应对应“第三章</w:t>
      </w:r>
      <w:r>
        <w:rPr>
          <w:rFonts w:asciiTheme="minorEastAsia" w:hAnsiTheme="minorEastAsia" w:cstheme="minorEastAsia" w:hint="eastAsia"/>
          <w:sz w:val="24"/>
        </w:rPr>
        <w:t xml:space="preserve"> </w:t>
      </w:r>
      <w:r>
        <w:rPr>
          <w:rFonts w:asciiTheme="minorEastAsia" w:hAnsiTheme="minorEastAsia" w:cstheme="minorEastAsia" w:hint="eastAsia"/>
          <w:sz w:val="24"/>
        </w:rPr>
        <w:t>项目要求”条款号具体说明相应情况。</w:t>
      </w:r>
    </w:p>
    <w:p w:rsidR="00BE04C1" w:rsidRDefault="00BE04C1">
      <w:pPr>
        <w:spacing w:line="480" w:lineRule="auto"/>
        <w:rPr>
          <w:rFonts w:asciiTheme="minorEastAsia" w:hAnsiTheme="minorEastAsia" w:cstheme="minorEastAsia"/>
          <w:sz w:val="24"/>
        </w:rPr>
      </w:pPr>
    </w:p>
    <w:p w:rsidR="00BE04C1" w:rsidRDefault="00CE4F64">
      <w:pPr>
        <w:spacing w:line="480" w:lineRule="auto"/>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法定代表人（签名或印章）</w:t>
      </w:r>
      <w:r>
        <w:rPr>
          <w:rFonts w:ascii="仿宋_GB2312" w:eastAsia="仿宋_GB2312" w:hAnsi="仿宋_GB2312" w:cs="仿宋_GB2312" w:hint="eastAsia"/>
          <w:kern w:val="0"/>
          <w:sz w:val="32"/>
          <w:szCs w:val="32"/>
        </w:rPr>
        <w:t>：</w:t>
      </w:r>
    </w:p>
    <w:p w:rsidR="00BE04C1" w:rsidRDefault="00CE4F64">
      <w:pPr>
        <w:spacing w:line="480" w:lineRule="auto"/>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供应商名称（公章）：</w:t>
      </w:r>
    </w:p>
    <w:p w:rsidR="00BE04C1" w:rsidRDefault="00CE4F64">
      <w:pPr>
        <w:spacing w:line="360" w:lineRule="auto"/>
        <w:outlineLvl w:val="1"/>
        <w:rPr>
          <w:rFonts w:asciiTheme="minorEastAsia" w:hAnsiTheme="minorEastAsia"/>
          <w:sz w:val="28"/>
          <w:szCs w:val="28"/>
        </w:rPr>
        <w:sectPr w:rsidR="00BE04C1">
          <w:headerReference w:type="default" r:id="rId10"/>
          <w:footerReference w:type="default" r:id="rId11"/>
          <w:pgSz w:w="11906" w:h="16838"/>
          <w:pgMar w:top="1440" w:right="1800" w:bottom="1440" w:left="1800" w:header="907" w:footer="477" w:gutter="0"/>
          <w:cols w:space="720"/>
          <w:docGrid w:linePitch="312"/>
        </w:sectPr>
      </w:pPr>
      <w:bookmarkStart w:id="140" w:name="_Toc10413"/>
      <w:bookmarkStart w:id="141" w:name="_Toc23895"/>
      <w:bookmarkStart w:id="142" w:name="_Toc7049"/>
      <w:bookmarkStart w:id="143" w:name="_Toc13283"/>
      <w:bookmarkStart w:id="144" w:name="_Toc25750"/>
      <w:r>
        <w:rPr>
          <w:rFonts w:ascii="仿宋_GB2312" w:eastAsia="仿宋_GB2312" w:hAnsi="仿宋_GB2312" w:cs="仿宋_GB2312" w:hint="eastAsia"/>
          <w:kern w:val="0"/>
          <w:sz w:val="32"/>
          <w:szCs w:val="32"/>
        </w:rPr>
        <w:t>日期：</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年</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月</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日</w:t>
      </w:r>
      <w:bookmarkEnd w:id="140"/>
      <w:bookmarkEnd w:id="141"/>
      <w:bookmarkEnd w:id="142"/>
      <w:bookmarkEnd w:id="143"/>
      <w:bookmarkEnd w:id="144"/>
    </w:p>
    <w:p w:rsidR="00BE04C1" w:rsidRDefault="00CE4F64">
      <w:pPr>
        <w:spacing w:line="500" w:lineRule="exact"/>
        <w:ind w:leftChars="200" w:left="420"/>
        <w:jc w:val="center"/>
        <w:outlineLvl w:val="1"/>
        <w:rPr>
          <w:rFonts w:asciiTheme="minorEastAsia" w:hAnsiTheme="minorEastAsia"/>
          <w:b/>
          <w:bCs/>
          <w:sz w:val="32"/>
          <w:szCs w:val="32"/>
        </w:rPr>
      </w:pPr>
      <w:bookmarkStart w:id="145" w:name="_Toc16500"/>
      <w:bookmarkStart w:id="146" w:name="_Toc5082"/>
      <w:bookmarkStart w:id="147" w:name="_Toc13944"/>
      <w:bookmarkStart w:id="148" w:name="_Toc27927"/>
      <w:bookmarkStart w:id="149" w:name="_Toc29452"/>
      <w:bookmarkStart w:id="150" w:name="_Toc15800"/>
      <w:bookmarkStart w:id="151" w:name="_Toc28279"/>
      <w:bookmarkStart w:id="152" w:name="_Toc12085"/>
      <w:r>
        <w:rPr>
          <w:rFonts w:ascii="黑体" w:eastAsia="黑体" w:hAnsi="黑体" w:cs="黑体" w:hint="eastAsia"/>
          <w:sz w:val="32"/>
          <w:szCs w:val="32"/>
        </w:rPr>
        <w:lastRenderedPageBreak/>
        <w:t>五、</w:t>
      </w:r>
      <w:r>
        <w:rPr>
          <w:rFonts w:ascii="黑体" w:eastAsia="黑体" w:hAnsi="黑体" w:cs="黑体" w:hint="eastAsia"/>
          <w:sz w:val="32"/>
          <w:szCs w:val="32"/>
        </w:rPr>
        <w:t>技术要求响应</w:t>
      </w:r>
      <w:r>
        <w:rPr>
          <w:rFonts w:ascii="黑体" w:eastAsia="黑体" w:hAnsi="黑体" w:cs="黑体" w:hint="eastAsia"/>
          <w:sz w:val="32"/>
          <w:szCs w:val="32"/>
        </w:rPr>
        <w:t>/</w:t>
      </w:r>
      <w:r>
        <w:rPr>
          <w:rFonts w:ascii="黑体" w:eastAsia="黑体" w:hAnsi="黑体" w:cs="黑体" w:hint="eastAsia"/>
          <w:sz w:val="32"/>
          <w:szCs w:val="32"/>
        </w:rPr>
        <w:t>偏离表格式</w:t>
      </w:r>
      <w:bookmarkEnd w:id="145"/>
      <w:bookmarkEnd w:id="146"/>
      <w:bookmarkEnd w:id="147"/>
      <w:bookmarkEnd w:id="148"/>
      <w:bookmarkEnd w:id="149"/>
      <w:bookmarkEnd w:id="150"/>
      <w:bookmarkEnd w:id="151"/>
      <w:bookmarkEnd w:id="152"/>
    </w:p>
    <w:p w:rsidR="00BE04C1" w:rsidRDefault="00CE4F64">
      <w:pPr>
        <w:spacing w:line="520" w:lineRule="exact"/>
        <w:rPr>
          <w:rFonts w:ascii="仿宋_GB2312" w:eastAsia="仿宋_GB2312" w:hAnsi="仿宋_GB2312" w:cs="仿宋_GB2312"/>
          <w:sz w:val="32"/>
          <w:szCs w:val="32"/>
          <w:u w:val="single"/>
        </w:rPr>
      </w:pPr>
      <w:bookmarkStart w:id="153" w:name="_Toc174182534"/>
      <w:r>
        <w:rPr>
          <w:rFonts w:ascii="仿宋_GB2312" w:eastAsia="仿宋_GB2312" w:hAnsi="仿宋_GB2312" w:cs="仿宋_GB2312" w:hint="eastAsia"/>
          <w:sz w:val="32"/>
          <w:szCs w:val="32"/>
        </w:rPr>
        <w:t>项目名称</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宋潮不夜城</w:t>
      </w:r>
      <w:r>
        <w:rPr>
          <w:rFonts w:ascii="仿宋_GB2312" w:eastAsia="仿宋_GB2312" w:hAnsi="仿宋_GB2312" w:cs="仿宋_GB2312" w:hint="eastAsia"/>
          <w:sz w:val="32"/>
          <w:szCs w:val="32"/>
          <w:u w:val="single"/>
        </w:rPr>
        <w:t>2025</w:t>
      </w:r>
      <w:r>
        <w:rPr>
          <w:rFonts w:ascii="仿宋_GB2312" w:eastAsia="仿宋_GB2312" w:hAnsi="仿宋_GB2312" w:cs="仿宋_GB2312" w:hint="eastAsia"/>
          <w:sz w:val="32"/>
          <w:szCs w:val="32"/>
          <w:u w:val="single"/>
        </w:rPr>
        <w:t>年春节营销活动招标代理服务</w:t>
      </w:r>
      <w:r>
        <w:rPr>
          <w:rFonts w:ascii="仿宋_GB2312" w:eastAsia="仿宋_GB2312" w:hAnsi="仿宋_GB2312" w:cs="仿宋_GB2312" w:hint="eastAsia"/>
          <w:sz w:val="32"/>
          <w:szCs w:val="32"/>
          <w:u w:val="single"/>
        </w:rPr>
        <w:t xml:space="preserve">   </w:t>
      </w:r>
    </w:p>
    <w:p w:rsidR="00BE04C1" w:rsidRDefault="00CE4F64">
      <w:pPr>
        <w:pStyle w:val="2"/>
        <w:numPr>
          <w:ilvl w:val="1"/>
          <w:numId w:val="0"/>
        </w:numPr>
        <w:spacing w:before="0" w:after="0" w:line="520" w:lineRule="exact"/>
        <w:ind w:firstLineChars="200" w:firstLine="640"/>
        <w:rPr>
          <w:rFonts w:ascii="仿宋_GB2312" w:eastAsia="仿宋_GB2312" w:hAnsi="仿宋_GB2312" w:cs="仿宋_GB2312"/>
          <w:b w:val="0"/>
          <w:bCs w:val="0"/>
        </w:rPr>
      </w:pPr>
      <w:bookmarkStart w:id="154" w:name="_Toc6583"/>
      <w:bookmarkStart w:id="155" w:name="_Toc21193"/>
      <w:bookmarkStart w:id="156" w:name="_Toc13306"/>
      <w:bookmarkStart w:id="157" w:name="_Toc19051"/>
      <w:bookmarkStart w:id="158" w:name="_Toc8684"/>
      <w:r>
        <w:rPr>
          <w:rFonts w:ascii="仿宋_GB2312" w:eastAsia="仿宋_GB2312" w:hAnsi="仿宋_GB2312" w:cs="仿宋_GB2312" w:hint="eastAsia"/>
          <w:b w:val="0"/>
          <w:bCs w:val="0"/>
        </w:rPr>
        <w:t>我公司郑重承诺，完全响应询价文件规定的所有技术要求，并按规定的技术要求进行履约。</w:t>
      </w:r>
      <w:bookmarkEnd w:id="154"/>
      <w:bookmarkEnd w:id="155"/>
      <w:bookmarkEnd w:id="156"/>
      <w:bookmarkEnd w:id="157"/>
      <w:bookmarkEnd w:id="158"/>
    </w:p>
    <w:p w:rsidR="00BE04C1" w:rsidRDefault="00BE04C1"/>
    <w:tbl>
      <w:tblPr>
        <w:tblW w:w="9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0"/>
        <w:gridCol w:w="3316"/>
        <w:gridCol w:w="2884"/>
        <w:gridCol w:w="1946"/>
      </w:tblGrid>
      <w:tr w:rsidR="00BE04C1">
        <w:trPr>
          <w:trHeight w:val="567"/>
          <w:jc w:val="center"/>
        </w:trPr>
        <w:tc>
          <w:tcPr>
            <w:tcW w:w="1050" w:type="dxa"/>
            <w:tcBorders>
              <w:top w:val="single" w:sz="4" w:space="0" w:color="auto"/>
              <w:left w:val="single" w:sz="4" w:space="0" w:color="auto"/>
              <w:bottom w:val="single" w:sz="4" w:space="0" w:color="auto"/>
              <w:right w:val="single" w:sz="4" w:space="0" w:color="auto"/>
            </w:tcBorders>
            <w:vAlign w:val="center"/>
          </w:tcPr>
          <w:p w:rsidR="00BE04C1" w:rsidRDefault="00CE4F64">
            <w:pPr>
              <w:jc w:val="center"/>
              <w:rPr>
                <w:rFonts w:asciiTheme="minorEastAsia" w:hAnsiTheme="minorEastAsia" w:cstheme="minorEastAsia"/>
                <w:sz w:val="24"/>
              </w:rPr>
            </w:pPr>
            <w:r>
              <w:rPr>
                <w:rFonts w:asciiTheme="minorEastAsia" w:hAnsiTheme="minorEastAsia" w:cstheme="minorEastAsia" w:hint="eastAsia"/>
                <w:sz w:val="24"/>
              </w:rPr>
              <w:t>条款号</w:t>
            </w:r>
          </w:p>
        </w:tc>
        <w:tc>
          <w:tcPr>
            <w:tcW w:w="3316" w:type="dxa"/>
            <w:tcBorders>
              <w:top w:val="single" w:sz="4" w:space="0" w:color="auto"/>
              <w:left w:val="single" w:sz="4" w:space="0" w:color="auto"/>
              <w:bottom w:val="single" w:sz="4" w:space="0" w:color="auto"/>
              <w:right w:val="single" w:sz="4" w:space="0" w:color="auto"/>
            </w:tcBorders>
            <w:vAlign w:val="center"/>
          </w:tcPr>
          <w:p w:rsidR="00BE04C1" w:rsidRDefault="00CE4F64">
            <w:pPr>
              <w:jc w:val="center"/>
              <w:rPr>
                <w:rFonts w:asciiTheme="minorEastAsia" w:hAnsiTheme="minorEastAsia" w:cstheme="minorEastAsia"/>
                <w:sz w:val="24"/>
              </w:rPr>
            </w:pPr>
            <w:r>
              <w:rPr>
                <w:rFonts w:asciiTheme="minorEastAsia" w:hAnsiTheme="minorEastAsia" w:cstheme="minorEastAsia" w:hint="eastAsia"/>
                <w:sz w:val="24"/>
              </w:rPr>
              <w:t>询价</w:t>
            </w:r>
            <w:r>
              <w:rPr>
                <w:rFonts w:asciiTheme="minorEastAsia" w:hAnsiTheme="minorEastAsia" w:cstheme="minorEastAsia" w:hint="eastAsia"/>
                <w:sz w:val="24"/>
              </w:rPr>
              <w:t>技术要求</w:t>
            </w:r>
          </w:p>
        </w:tc>
        <w:tc>
          <w:tcPr>
            <w:tcW w:w="2884" w:type="dxa"/>
            <w:tcBorders>
              <w:top w:val="single" w:sz="4" w:space="0" w:color="auto"/>
              <w:left w:val="single" w:sz="4" w:space="0" w:color="auto"/>
              <w:bottom w:val="single" w:sz="4" w:space="0" w:color="auto"/>
              <w:right w:val="single" w:sz="4" w:space="0" w:color="auto"/>
            </w:tcBorders>
            <w:vAlign w:val="center"/>
          </w:tcPr>
          <w:p w:rsidR="00BE04C1" w:rsidRDefault="00CE4F64">
            <w:pPr>
              <w:jc w:val="center"/>
              <w:rPr>
                <w:rFonts w:asciiTheme="minorEastAsia" w:hAnsiTheme="minorEastAsia" w:cstheme="minorEastAsia"/>
                <w:sz w:val="24"/>
              </w:rPr>
            </w:pPr>
            <w:r>
              <w:rPr>
                <w:rFonts w:asciiTheme="minorEastAsia" w:hAnsiTheme="minorEastAsia" w:cstheme="minorEastAsia" w:hint="eastAsia"/>
                <w:sz w:val="24"/>
              </w:rPr>
              <w:t>供应商响应技术要求内容</w:t>
            </w:r>
          </w:p>
        </w:tc>
        <w:tc>
          <w:tcPr>
            <w:tcW w:w="1946" w:type="dxa"/>
            <w:tcBorders>
              <w:top w:val="single" w:sz="4" w:space="0" w:color="auto"/>
              <w:left w:val="single" w:sz="4" w:space="0" w:color="auto"/>
              <w:bottom w:val="single" w:sz="4" w:space="0" w:color="auto"/>
              <w:right w:val="single" w:sz="4" w:space="0" w:color="auto"/>
            </w:tcBorders>
            <w:vAlign w:val="center"/>
          </w:tcPr>
          <w:p w:rsidR="00BE04C1" w:rsidRDefault="00CE4F64">
            <w:pPr>
              <w:jc w:val="center"/>
              <w:rPr>
                <w:rFonts w:asciiTheme="minorEastAsia" w:hAnsiTheme="minorEastAsia" w:cstheme="minorEastAsia"/>
                <w:sz w:val="24"/>
              </w:rPr>
            </w:pPr>
            <w:r>
              <w:rPr>
                <w:rFonts w:asciiTheme="minorEastAsia" w:hAnsiTheme="minorEastAsia" w:cstheme="minorEastAsia" w:hint="eastAsia"/>
                <w:sz w:val="24"/>
              </w:rPr>
              <w:t>完全响应</w:t>
            </w:r>
            <w:r>
              <w:rPr>
                <w:rFonts w:asciiTheme="minorEastAsia" w:hAnsiTheme="minorEastAsia" w:cstheme="minorEastAsia" w:hint="eastAsia"/>
                <w:sz w:val="24"/>
              </w:rPr>
              <w:t>/</w:t>
            </w:r>
            <w:r>
              <w:rPr>
                <w:rFonts w:asciiTheme="minorEastAsia" w:hAnsiTheme="minorEastAsia" w:cstheme="minorEastAsia" w:hint="eastAsia"/>
                <w:sz w:val="24"/>
              </w:rPr>
              <w:t>正、负偏离</w:t>
            </w:r>
          </w:p>
        </w:tc>
      </w:tr>
      <w:tr w:rsidR="00BE04C1">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vAlign w:val="center"/>
          </w:tcPr>
          <w:p w:rsidR="00BE04C1" w:rsidRDefault="00BE04C1">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r w:rsidR="00BE04C1">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vAlign w:val="center"/>
          </w:tcPr>
          <w:p w:rsidR="00BE04C1" w:rsidRDefault="00BE04C1">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r w:rsidR="00BE04C1">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vAlign w:val="center"/>
          </w:tcPr>
          <w:p w:rsidR="00BE04C1" w:rsidRDefault="00BE04C1">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r w:rsidR="00BE04C1">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tcPr>
          <w:p w:rsidR="00BE04C1" w:rsidRDefault="00BE04C1">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r w:rsidR="00BE04C1">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tcPr>
          <w:p w:rsidR="00BE04C1" w:rsidRDefault="00BE04C1">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r w:rsidR="00BE04C1">
        <w:trPr>
          <w:trHeight w:val="567"/>
          <w:jc w:val="center"/>
        </w:trPr>
        <w:tc>
          <w:tcPr>
            <w:tcW w:w="1050" w:type="dxa"/>
            <w:tcBorders>
              <w:top w:val="single" w:sz="4" w:space="0" w:color="auto"/>
              <w:left w:val="single" w:sz="4" w:space="0" w:color="auto"/>
              <w:bottom w:val="single" w:sz="4" w:space="0" w:color="auto"/>
              <w:right w:val="single" w:sz="4" w:space="0" w:color="auto"/>
            </w:tcBorders>
          </w:tcPr>
          <w:p w:rsidR="00BE04C1" w:rsidRDefault="00BE04C1">
            <w:pPr>
              <w:jc w:val="center"/>
              <w:rPr>
                <w:rFonts w:asciiTheme="minorEastAsia" w:hAnsiTheme="minorEastAsia" w:cstheme="minorEastAsia"/>
                <w:sz w:val="24"/>
              </w:rPr>
            </w:pPr>
          </w:p>
        </w:tc>
        <w:tc>
          <w:tcPr>
            <w:tcW w:w="3316" w:type="dxa"/>
            <w:tcBorders>
              <w:top w:val="single" w:sz="4" w:space="0" w:color="auto"/>
              <w:left w:val="single" w:sz="4" w:space="0" w:color="auto"/>
              <w:bottom w:val="single" w:sz="4" w:space="0" w:color="auto"/>
              <w:right w:val="single" w:sz="4" w:space="0" w:color="auto"/>
            </w:tcBorders>
          </w:tcPr>
          <w:p w:rsidR="00BE04C1" w:rsidRDefault="00BE04C1">
            <w:pPr>
              <w:spacing w:line="312" w:lineRule="auto"/>
              <w:rPr>
                <w:rFonts w:asciiTheme="minorEastAsia" w:hAnsiTheme="minorEastAsia" w:cstheme="minorEastAsia"/>
                <w:sz w:val="24"/>
              </w:rPr>
            </w:pPr>
          </w:p>
        </w:tc>
        <w:tc>
          <w:tcPr>
            <w:tcW w:w="2884"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c>
          <w:tcPr>
            <w:tcW w:w="1946" w:type="dxa"/>
            <w:tcBorders>
              <w:top w:val="single" w:sz="4" w:space="0" w:color="auto"/>
              <w:left w:val="single" w:sz="4" w:space="0" w:color="auto"/>
              <w:bottom w:val="single" w:sz="4" w:space="0" w:color="auto"/>
              <w:right w:val="single" w:sz="4" w:space="0" w:color="auto"/>
            </w:tcBorders>
          </w:tcPr>
          <w:p w:rsidR="00BE04C1" w:rsidRDefault="00BE04C1">
            <w:pPr>
              <w:rPr>
                <w:rFonts w:asciiTheme="minorEastAsia" w:hAnsiTheme="minorEastAsia" w:cstheme="minorEastAsia"/>
                <w:sz w:val="24"/>
              </w:rPr>
            </w:pPr>
          </w:p>
        </w:tc>
      </w:tr>
    </w:tbl>
    <w:p w:rsidR="00BE04C1" w:rsidRDefault="00CE4F64">
      <w:pPr>
        <w:spacing w:line="520" w:lineRule="exact"/>
        <w:rPr>
          <w:rFonts w:asciiTheme="minorEastAsia" w:hAnsiTheme="minorEastAsia" w:cstheme="minorEastAsia"/>
          <w:sz w:val="24"/>
        </w:rPr>
      </w:pPr>
      <w:r>
        <w:rPr>
          <w:rFonts w:asciiTheme="minorEastAsia" w:hAnsiTheme="minorEastAsia" w:cstheme="minorEastAsia" w:hint="eastAsia"/>
          <w:sz w:val="24"/>
        </w:rPr>
        <w:t>说明：</w:t>
      </w:r>
    </w:p>
    <w:p w:rsidR="00BE04C1" w:rsidRDefault="00CE4F64">
      <w:pPr>
        <w:spacing w:line="520" w:lineRule="exact"/>
        <w:rPr>
          <w:rFonts w:asciiTheme="minorEastAsia" w:hAnsiTheme="minorEastAsia" w:cstheme="minorEastAsia"/>
          <w:sz w:val="24"/>
        </w:rPr>
      </w:pPr>
      <w:r>
        <w:rPr>
          <w:rFonts w:asciiTheme="minorEastAsia" w:hAnsiTheme="minorEastAsia" w:cstheme="minorEastAsia" w:hint="eastAsia"/>
          <w:sz w:val="24"/>
        </w:rPr>
        <w:t>1.</w:t>
      </w:r>
      <w:r>
        <w:rPr>
          <w:rFonts w:asciiTheme="minorEastAsia" w:hAnsiTheme="minorEastAsia" w:cstheme="minorEastAsia" w:hint="eastAsia"/>
          <w:sz w:val="24"/>
        </w:rPr>
        <w:t>若响应的部分</w:t>
      </w:r>
      <w:r>
        <w:rPr>
          <w:rFonts w:asciiTheme="minorEastAsia" w:hAnsiTheme="minorEastAsia" w:cstheme="minorEastAsia" w:hint="eastAsia"/>
          <w:sz w:val="24"/>
        </w:rPr>
        <w:t>技术</w:t>
      </w:r>
      <w:r>
        <w:rPr>
          <w:rFonts w:asciiTheme="minorEastAsia" w:hAnsiTheme="minorEastAsia" w:cstheme="minorEastAsia" w:hint="eastAsia"/>
          <w:sz w:val="24"/>
        </w:rPr>
        <w:t>要求与</w:t>
      </w:r>
      <w:r>
        <w:rPr>
          <w:rFonts w:asciiTheme="minorEastAsia" w:hAnsiTheme="minorEastAsia" w:cstheme="minorEastAsia" w:hint="eastAsia"/>
          <w:sz w:val="24"/>
        </w:rPr>
        <w:t>询价</w:t>
      </w:r>
      <w:r>
        <w:rPr>
          <w:rFonts w:asciiTheme="minorEastAsia" w:hAnsiTheme="minorEastAsia" w:cstheme="minorEastAsia" w:hint="eastAsia"/>
          <w:sz w:val="24"/>
        </w:rPr>
        <w:t>文件规定的</w:t>
      </w:r>
      <w:r>
        <w:rPr>
          <w:rFonts w:asciiTheme="minorEastAsia" w:hAnsiTheme="minorEastAsia" w:cstheme="minorEastAsia" w:hint="eastAsia"/>
          <w:sz w:val="24"/>
        </w:rPr>
        <w:t>技术</w:t>
      </w:r>
      <w:r>
        <w:rPr>
          <w:rFonts w:asciiTheme="minorEastAsia" w:hAnsiTheme="minorEastAsia" w:cstheme="minorEastAsia" w:hint="eastAsia"/>
          <w:sz w:val="24"/>
        </w:rPr>
        <w:t>要求有偏离，则按</w:t>
      </w:r>
      <w:r>
        <w:rPr>
          <w:rFonts w:asciiTheme="minorEastAsia" w:hAnsiTheme="minorEastAsia" w:cstheme="minorEastAsia" w:hint="eastAsia"/>
          <w:sz w:val="24"/>
        </w:rPr>
        <w:t>上</w:t>
      </w:r>
      <w:r>
        <w:rPr>
          <w:rFonts w:asciiTheme="minorEastAsia" w:hAnsiTheme="minorEastAsia" w:cstheme="minorEastAsia" w:hint="eastAsia"/>
          <w:sz w:val="24"/>
        </w:rPr>
        <w:t>表列出，并标明响应情况，</w:t>
      </w:r>
      <w:r>
        <w:rPr>
          <w:rFonts w:asciiTheme="minorEastAsia" w:hAnsiTheme="minorEastAsia" w:cstheme="minorEastAsia" w:hint="eastAsia"/>
          <w:b/>
          <w:bCs/>
          <w:sz w:val="24"/>
        </w:rPr>
        <w:t>若完全响应，则无需填写</w:t>
      </w:r>
      <w:r>
        <w:rPr>
          <w:rFonts w:asciiTheme="minorEastAsia" w:hAnsiTheme="minorEastAsia" w:cstheme="minorEastAsia" w:hint="eastAsia"/>
          <w:b/>
          <w:bCs/>
          <w:sz w:val="24"/>
        </w:rPr>
        <w:t>上</w:t>
      </w:r>
      <w:r>
        <w:rPr>
          <w:rFonts w:asciiTheme="minorEastAsia" w:hAnsiTheme="minorEastAsia" w:cstheme="minorEastAsia" w:hint="eastAsia"/>
          <w:b/>
          <w:bCs/>
          <w:sz w:val="24"/>
        </w:rPr>
        <w:t>表</w:t>
      </w:r>
      <w:r>
        <w:rPr>
          <w:rFonts w:asciiTheme="minorEastAsia" w:hAnsiTheme="minorEastAsia" w:cstheme="minorEastAsia" w:hint="eastAsia"/>
          <w:sz w:val="24"/>
        </w:rPr>
        <w:t>。只接受正偏离（优于</w:t>
      </w:r>
      <w:r>
        <w:rPr>
          <w:rFonts w:asciiTheme="minorEastAsia" w:hAnsiTheme="minorEastAsia" w:cstheme="minorEastAsia" w:hint="eastAsia"/>
          <w:sz w:val="24"/>
        </w:rPr>
        <w:t>询价</w:t>
      </w:r>
      <w:r>
        <w:rPr>
          <w:rFonts w:asciiTheme="minorEastAsia" w:hAnsiTheme="minorEastAsia" w:cstheme="minorEastAsia" w:hint="eastAsia"/>
          <w:sz w:val="24"/>
        </w:rPr>
        <w:t>文件要求），不接受负偏离（劣于</w:t>
      </w:r>
      <w:r>
        <w:rPr>
          <w:rFonts w:asciiTheme="minorEastAsia" w:hAnsiTheme="minorEastAsia" w:cstheme="minorEastAsia" w:hint="eastAsia"/>
          <w:sz w:val="24"/>
        </w:rPr>
        <w:t>询价</w:t>
      </w:r>
      <w:r>
        <w:rPr>
          <w:rFonts w:asciiTheme="minorEastAsia" w:hAnsiTheme="minorEastAsia" w:cstheme="minorEastAsia" w:hint="eastAsia"/>
          <w:sz w:val="24"/>
        </w:rPr>
        <w:t>文件要求），</w:t>
      </w:r>
      <w:r>
        <w:rPr>
          <w:rFonts w:asciiTheme="minorEastAsia" w:hAnsiTheme="minorEastAsia" w:cstheme="minorEastAsia" w:hint="eastAsia"/>
          <w:sz w:val="24"/>
        </w:rPr>
        <w:t xml:space="preserve"> </w:t>
      </w:r>
      <w:r>
        <w:rPr>
          <w:rFonts w:asciiTheme="minorEastAsia" w:hAnsiTheme="minorEastAsia" w:cstheme="minorEastAsia" w:hint="eastAsia"/>
          <w:sz w:val="24"/>
        </w:rPr>
        <w:t>负偏离则</w:t>
      </w:r>
      <w:r>
        <w:rPr>
          <w:rFonts w:asciiTheme="minorEastAsia" w:hAnsiTheme="minorEastAsia" w:cstheme="minorEastAsia" w:hint="eastAsia"/>
          <w:sz w:val="24"/>
        </w:rPr>
        <w:t>按</w:t>
      </w:r>
      <w:r>
        <w:rPr>
          <w:rFonts w:asciiTheme="minorEastAsia" w:hAnsiTheme="minorEastAsia" w:cstheme="minorEastAsia" w:hint="eastAsia"/>
          <w:sz w:val="24"/>
        </w:rPr>
        <w:t>无效</w:t>
      </w:r>
      <w:r>
        <w:rPr>
          <w:rFonts w:asciiTheme="minorEastAsia" w:hAnsiTheme="minorEastAsia" w:cstheme="minorEastAsia" w:hint="eastAsia"/>
          <w:sz w:val="24"/>
        </w:rPr>
        <w:t>响应处理</w:t>
      </w:r>
      <w:r>
        <w:rPr>
          <w:rFonts w:asciiTheme="minorEastAsia" w:hAnsiTheme="minorEastAsia" w:cstheme="minorEastAsia" w:hint="eastAsia"/>
          <w:sz w:val="24"/>
        </w:rPr>
        <w:t>。</w:t>
      </w:r>
    </w:p>
    <w:p w:rsidR="00BE04C1" w:rsidRDefault="00CE4F64">
      <w:pPr>
        <w:spacing w:line="520" w:lineRule="exact"/>
        <w:rPr>
          <w:rFonts w:asciiTheme="minorEastAsia" w:hAnsiTheme="minorEastAsia" w:cstheme="minorEastAsia"/>
          <w:sz w:val="24"/>
        </w:rPr>
      </w:pPr>
      <w:r>
        <w:rPr>
          <w:rFonts w:asciiTheme="minorEastAsia" w:hAnsiTheme="minorEastAsia" w:cstheme="minorEastAsia" w:hint="eastAsia"/>
          <w:sz w:val="24"/>
        </w:rPr>
        <w:t>2.</w:t>
      </w:r>
      <w:r>
        <w:rPr>
          <w:rFonts w:asciiTheme="minorEastAsia" w:hAnsiTheme="minorEastAsia" w:cstheme="minorEastAsia" w:hint="eastAsia"/>
          <w:sz w:val="24"/>
        </w:rPr>
        <w:t>若需填写上表，</w:t>
      </w:r>
      <w:r>
        <w:rPr>
          <w:rFonts w:asciiTheme="minorEastAsia" w:hAnsiTheme="minorEastAsia" w:cstheme="minorEastAsia" w:hint="eastAsia"/>
          <w:sz w:val="24"/>
        </w:rPr>
        <w:t>“供应商响应”一览中应对应“第三章</w:t>
      </w:r>
      <w:r>
        <w:rPr>
          <w:rFonts w:asciiTheme="minorEastAsia" w:hAnsiTheme="minorEastAsia" w:cstheme="minorEastAsia" w:hint="eastAsia"/>
          <w:sz w:val="24"/>
        </w:rPr>
        <w:t xml:space="preserve"> </w:t>
      </w:r>
      <w:r>
        <w:rPr>
          <w:rFonts w:asciiTheme="minorEastAsia" w:hAnsiTheme="minorEastAsia" w:cstheme="minorEastAsia" w:hint="eastAsia"/>
          <w:sz w:val="24"/>
        </w:rPr>
        <w:t>项目要求”条款号具体说明相应情况。</w:t>
      </w:r>
    </w:p>
    <w:p w:rsidR="00BE04C1" w:rsidRDefault="00BE04C1">
      <w:pPr>
        <w:pStyle w:val="2"/>
        <w:numPr>
          <w:ilvl w:val="1"/>
          <w:numId w:val="0"/>
        </w:numPr>
      </w:pPr>
    </w:p>
    <w:p w:rsidR="00BE04C1" w:rsidRDefault="00CE4F64">
      <w:pPr>
        <w:spacing w:line="480" w:lineRule="auto"/>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法定代表人（签名或印章）</w:t>
      </w:r>
      <w:r>
        <w:rPr>
          <w:rFonts w:ascii="仿宋_GB2312" w:eastAsia="仿宋_GB2312" w:hAnsi="仿宋_GB2312" w:cs="仿宋_GB2312" w:hint="eastAsia"/>
          <w:kern w:val="0"/>
          <w:sz w:val="32"/>
          <w:szCs w:val="32"/>
        </w:rPr>
        <w:t>：</w:t>
      </w:r>
    </w:p>
    <w:p w:rsidR="00BE04C1" w:rsidRDefault="00CE4F64">
      <w:pPr>
        <w:spacing w:line="480" w:lineRule="auto"/>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供应商名称（公章）：</w:t>
      </w:r>
    </w:p>
    <w:p w:rsidR="00BE04C1" w:rsidRDefault="00CE4F64">
      <w:pPr>
        <w:pStyle w:val="affd"/>
        <w:ind w:left="0"/>
        <w:rPr>
          <w:rFonts w:ascii="仿宋_GB2312" w:eastAsia="仿宋_GB2312" w:hAnsi="仿宋_GB2312" w:cs="仿宋_GB2312"/>
          <w:sz w:val="32"/>
          <w:szCs w:val="32"/>
        </w:rPr>
      </w:pPr>
      <w:r>
        <w:rPr>
          <w:rFonts w:ascii="仿宋_GB2312" w:eastAsia="仿宋_GB2312" w:hAnsi="仿宋_GB2312" w:cs="仿宋_GB2312" w:hint="eastAsia"/>
          <w:sz w:val="32"/>
          <w:szCs w:val="32"/>
        </w:rPr>
        <w:t>日期：</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bookmarkEnd w:id="153"/>
    </w:p>
    <w:p w:rsidR="00BE04C1" w:rsidRDefault="00BE04C1">
      <w:pPr>
        <w:pStyle w:val="afb"/>
      </w:pPr>
    </w:p>
    <w:p w:rsidR="00BE04C1" w:rsidRDefault="00CE4F64">
      <w:pPr>
        <w:spacing w:line="560" w:lineRule="exact"/>
        <w:jc w:val="center"/>
        <w:outlineLvl w:val="1"/>
        <w:rPr>
          <w:rFonts w:ascii="黑体" w:eastAsia="黑体" w:hAnsi="黑体" w:cs="黑体"/>
          <w:sz w:val="32"/>
          <w:szCs w:val="32"/>
        </w:rPr>
      </w:pPr>
      <w:bookmarkStart w:id="159" w:name="_Toc20187"/>
      <w:bookmarkStart w:id="160" w:name="_Toc4974"/>
      <w:bookmarkStart w:id="161" w:name="_Toc1723323091"/>
      <w:bookmarkStart w:id="162" w:name="_Toc25170"/>
      <w:bookmarkStart w:id="163" w:name="_Toc23263"/>
      <w:bookmarkStart w:id="164" w:name="_Toc1799401247"/>
      <w:bookmarkStart w:id="165" w:name="_Toc8075"/>
      <w:bookmarkStart w:id="166" w:name="_Toc12458"/>
      <w:bookmarkEnd w:id="127"/>
      <w:bookmarkEnd w:id="128"/>
      <w:bookmarkEnd w:id="129"/>
      <w:r>
        <w:rPr>
          <w:rFonts w:ascii="黑体" w:eastAsia="黑体" w:hAnsi="黑体" w:cs="黑体" w:hint="eastAsia"/>
          <w:sz w:val="32"/>
          <w:szCs w:val="32"/>
        </w:rPr>
        <w:lastRenderedPageBreak/>
        <w:t>六、</w:t>
      </w:r>
      <w:r>
        <w:rPr>
          <w:rFonts w:ascii="黑体" w:eastAsia="黑体" w:hAnsi="黑体" w:cs="黑体" w:hint="eastAsia"/>
          <w:sz w:val="32"/>
          <w:szCs w:val="32"/>
        </w:rPr>
        <w:t>资格证明材料</w:t>
      </w:r>
      <w:bookmarkEnd w:id="159"/>
      <w:bookmarkEnd w:id="160"/>
      <w:bookmarkEnd w:id="161"/>
      <w:bookmarkEnd w:id="162"/>
      <w:bookmarkEnd w:id="163"/>
      <w:bookmarkEnd w:id="164"/>
      <w:bookmarkEnd w:id="165"/>
      <w:bookmarkEnd w:id="166"/>
    </w:p>
    <w:p w:rsidR="00BE04C1" w:rsidRDefault="00BE04C1">
      <w:pPr>
        <w:pStyle w:val="3"/>
        <w:numPr>
          <w:ilvl w:val="2"/>
          <w:numId w:val="0"/>
        </w:numPr>
        <w:spacing w:before="0" w:after="0" w:line="560" w:lineRule="exact"/>
        <w:rPr>
          <w:rFonts w:ascii="仿宋_GB2312" w:eastAsia="仿宋_GB2312" w:hAnsi="仿宋_GB2312" w:cs="仿宋_GB2312"/>
        </w:rPr>
      </w:pPr>
      <w:bookmarkStart w:id="167" w:name="_Toc1765"/>
      <w:bookmarkStart w:id="168" w:name="_Toc779243348"/>
      <w:bookmarkStart w:id="169" w:name="_Toc22529"/>
    </w:p>
    <w:p w:rsidR="00BE04C1" w:rsidRDefault="00CE4F64">
      <w:pPr>
        <w:pStyle w:val="3"/>
        <w:numPr>
          <w:ilvl w:val="2"/>
          <w:numId w:val="0"/>
        </w:numPr>
        <w:spacing w:before="0" w:after="0" w:line="560" w:lineRule="exact"/>
        <w:rPr>
          <w:rFonts w:ascii="楷体" w:eastAsia="楷体" w:hAnsi="楷体" w:cs="楷体"/>
        </w:rPr>
      </w:pPr>
      <w:r>
        <w:rPr>
          <w:rFonts w:ascii="楷体" w:eastAsia="楷体" w:hAnsi="楷体" w:cs="楷体" w:hint="eastAsia"/>
        </w:rPr>
        <w:t>格式</w:t>
      </w:r>
      <w:r>
        <w:rPr>
          <w:rFonts w:ascii="楷体" w:eastAsia="楷体" w:hAnsi="楷体" w:cs="楷体" w:hint="eastAsia"/>
        </w:rPr>
        <w:t>6-</w:t>
      </w:r>
      <w:r>
        <w:rPr>
          <w:rFonts w:ascii="楷体" w:eastAsia="楷体" w:hAnsi="楷体" w:cs="楷体" w:hint="eastAsia"/>
        </w:rPr>
        <w:t xml:space="preserve">1 </w:t>
      </w:r>
      <w:r>
        <w:rPr>
          <w:rFonts w:ascii="楷体" w:eastAsia="楷体" w:hAnsi="楷体" w:cs="楷体" w:hint="eastAsia"/>
        </w:rPr>
        <w:t>营业执照</w:t>
      </w:r>
      <w:bookmarkEnd w:id="167"/>
      <w:bookmarkEnd w:id="168"/>
      <w:bookmarkEnd w:id="169"/>
      <w:r>
        <w:rPr>
          <w:rFonts w:ascii="楷体" w:eastAsia="楷体" w:hAnsi="楷体" w:cs="楷体" w:hint="eastAsia"/>
        </w:rPr>
        <w:t>等相关资格证明材料</w:t>
      </w:r>
    </w:p>
    <w:p w:rsidR="00BE04C1" w:rsidRDefault="00CE4F64">
      <w:pPr>
        <w:spacing w:line="560" w:lineRule="exact"/>
        <w:rPr>
          <w:rFonts w:ascii="仿宋_GB2312" w:eastAsia="仿宋_GB2312" w:hAnsi="仿宋_GB2312" w:cs="仿宋_GB2312"/>
          <w:sz w:val="32"/>
          <w:szCs w:val="32"/>
        </w:rPr>
      </w:pPr>
      <w:bookmarkStart w:id="170" w:name="_Toc262628298"/>
      <w:bookmarkStart w:id="171" w:name="_Toc262628299"/>
      <w:r>
        <w:rPr>
          <w:rFonts w:ascii="仿宋_GB2312" w:eastAsia="仿宋_GB2312" w:hAnsi="仿宋_GB2312" w:cs="仿宋_GB2312" w:hint="eastAsia"/>
          <w:sz w:val="32"/>
          <w:szCs w:val="32"/>
        </w:rPr>
        <w:t>提供证明材料复印件并加盖公章</w:t>
      </w:r>
      <w:r>
        <w:rPr>
          <w:rFonts w:ascii="仿宋_GB2312" w:eastAsia="仿宋_GB2312" w:hAnsi="仿宋_GB2312" w:cs="仿宋_GB2312" w:hint="eastAsia"/>
          <w:sz w:val="32"/>
          <w:szCs w:val="32"/>
        </w:rPr>
        <w:br w:type="page"/>
      </w:r>
    </w:p>
    <w:p w:rsidR="00BE04C1" w:rsidRDefault="00CE4F64">
      <w:pPr>
        <w:pStyle w:val="3"/>
        <w:numPr>
          <w:ilvl w:val="2"/>
          <w:numId w:val="0"/>
        </w:numPr>
        <w:spacing w:before="0" w:after="0" w:line="560" w:lineRule="exact"/>
        <w:rPr>
          <w:rFonts w:ascii="楷体" w:eastAsia="楷体" w:hAnsi="楷体" w:cs="楷体"/>
        </w:rPr>
      </w:pPr>
      <w:bookmarkStart w:id="172" w:name="_Toc14445"/>
      <w:r>
        <w:rPr>
          <w:rFonts w:ascii="楷体" w:eastAsia="楷体" w:hAnsi="楷体" w:cs="楷体" w:hint="eastAsia"/>
        </w:rPr>
        <w:lastRenderedPageBreak/>
        <w:t>格式</w:t>
      </w:r>
      <w:r>
        <w:rPr>
          <w:rFonts w:ascii="楷体" w:eastAsia="楷体" w:hAnsi="楷体" w:cs="楷体" w:hint="eastAsia"/>
        </w:rPr>
        <w:t>6</w:t>
      </w:r>
      <w:r>
        <w:rPr>
          <w:rFonts w:ascii="楷体" w:eastAsia="楷体" w:hAnsi="楷体" w:cs="楷体" w:hint="eastAsia"/>
        </w:rPr>
        <w:t>-2</w:t>
      </w:r>
      <w:r>
        <w:rPr>
          <w:rFonts w:ascii="楷体" w:eastAsia="楷体" w:hAnsi="楷体" w:cs="楷体" w:hint="eastAsia"/>
        </w:rPr>
        <w:t xml:space="preserve"> </w:t>
      </w:r>
      <w:r>
        <w:rPr>
          <w:rFonts w:ascii="楷体" w:eastAsia="楷体" w:hAnsi="楷体" w:cs="楷体" w:hint="eastAsia"/>
        </w:rPr>
        <w:t>供应商的</w:t>
      </w:r>
      <w:bookmarkEnd w:id="170"/>
      <w:r>
        <w:rPr>
          <w:rFonts w:ascii="楷体" w:eastAsia="楷体" w:hAnsi="楷体" w:cs="楷体" w:hint="eastAsia"/>
        </w:rPr>
        <w:t>承诺函</w:t>
      </w:r>
      <w:bookmarkEnd w:id="171"/>
      <w:bookmarkEnd w:id="172"/>
    </w:p>
    <w:p w:rsidR="00BE04C1" w:rsidRDefault="00CE4F64">
      <w:pPr>
        <w:spacing w:line="560" w:lineRule="exact"/>
        <w:ind w:firstLineChars="200" w:firstLine="643"/>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承诺函</w:t>
      </w:r>
    </w:p>
    <w:p w:rsidR="00BE04C1" w:rsidRDefault="00CE4F64">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本公司郑重承诺，本公司为参加采购活动的合格供应商，同时满足以下条件：</w:t>
      </w:r>
      <w:r>
        <w:rPr>
          <w:rFonts w:ascii="仿宋_GB2312" w:eastAsia="仿宋_GB2312" w:hAnsi="仿宋_GB2312" w:cs="仿宋_GB2312" w:hint="eastAsia"/>
          <w:sz w:val="32"/>
          <w:szCs w:val="32"/>
        </w:rPr>
        <w:t xml:space="preserve"> </w:t>
      </w:r>
    </w:p>
    <w:p w:rsidR="00BE04C1" w:rsidRDefault="00CE4F64">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具有</w:t>
      </w:r>
      <w:r>
        <w:rPr>
          <w:rFonts w:ascii="仿宋_GB2312" w:eastAsia="仿宋_GB2312" w:hAnsi="仿宋_GB2312" w:cs="仿宋_GB2312" w:hint="eastAsia"/>
          <w:sz w:val="32"/>
          <w:szCs w:val="32"/>
        </w:rPr>
        <w:t>独立法人资格并具有</w:t>
      </w:r>
      <w:r>
        <w:rPr>
          <w:rFonts w:ascii="仿宋_GB2312" w:eastAsia="仿宋_GB2312" w:hAnsi="仿宋_GB2312" w:cs="仿宋_GB2312" w:hint="eastAsia"/>
          <w:sz w:val="32"/>
          <w:szCs w:val="32"/>
        </w:rPr>
        <w:t>独立承担民事责任的能力。</w:t>
      </w:r>
      <w:r>
        <w:rPr>
          <w:rFonts w:ascii="仿宋_GB2312" w:eastAsia="仿宋_GB2312" w:hAnsi="仿宋_GB2312" w:cs="仿宋_GB2312" w:hint="eastAsia"/>
          <w:sz w:val="32"/>
          <w:szCs w:val="32"/>
        </w:rPr>
        <w:t xml:space="preserve"> </w:t>
      </w:r>
    </w:p>
    <w:p w:rsidR="00BE04C1" w:rsidRDefault="00CE4F64">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具有良好的商业信誉和健全的财务会计制度。</w:t>
      </w:r>
      <w:r>
        <w:rPr>
          <w:rFonts w:ascii="仿宋_GB2312" w:eastAsia="仿宋_GB2312" w:hAnsi="仿宋_GB2312" w:cs="仿宋_GB2312" w:hint="eastAsia"/>
          <w:sz w:val="32"/>
          <w:szCs w:val="32"/>
        </w:rPr>
        <w:t xml:space="preserve"> </w:t>
      </w:r>
    </w:p>
    <w:p w:rsidR="00BE04C1" w:rsidRDefault="00CE4F64">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具有履行合同所必需的设备和专业技术能力。</w:t>
      </w:r>
      <w:r>
        <w:rPr>
          <w:rFonts w:ascii="仿宋_GB2312" w:eastAsia="仿宋_GB2312" w:hAnsi="仿宋_GB2312" w:cs="仿宋_GB2312" w:hint="eastAsia"/>
          <w:sz w:val="32"/>
          <w:szCs w:val="32"/>
        </w:rPr>
        <w:t xml:space="preserve"> </w:t>
      </w:r>
    </w:p>
    <w:p w:rsidR="00BE04C1" w:rsidRDefault="00CE4F64">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有依法缴纳税收和社会保障资金的良好记录。</w:t>
      </w:r>
      <w:r>
        <w:rPr>
          <w:rFonts w:ascii="仿宋_GB2312" w:eastAsia="仿宋_GB2312" w:hAnsi="仿宋_GB2312" w:cs="仿宋_GB2312" w:hint="eastAsia"/>
          <w:sz w:val="32"/>
          <w:szCs w:val="32"/>
        </w:rPr>
        <w:t xml:space="preserve"> </w:t>
      </w:r>
    </w:p>
    <w:p w:rsidR="00BE04C1" w:rsidRDefault="00CE4F64">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提交响应文件截止日期前三年内，在经营活动中没有重大违法记录。</w:t>
      </w:r>
      <w:r>
        <w:rPr>
          <w:rFonts w:ascii="仿宋_GB2312" w:eastAsia="仿宋_GB2312" w:hAnsi="仿宋_GB2312" w:cs="仿宋_GB2312" w:hint="eastAsia"/>
          <w:sz w:val="32"/>
          <w:szCs w:val="32"/>
        </w:rPr>
        <w:t>未</w:t>
      </w:r>
      <w:r>
        <w:rPr>
          <w:rFonts w:ascii="仿宋_GB2312" w:eastAsia="仿宋_GB2312" w:hAnsi="仿宋_GB2312" w:cs="仿宋_GB2312" w:hint="eastAsia"/>
          <w:sz w:val="32"/>
          <w:szCs w:val="32"/>
        </w:rPr>
        <w:t>被“信用中国”网站</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www.creditchina.gov.cn</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列入失信被执行人和重大税收违法案件当事人名单的</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未</w:t>
      </w:r>
      <w:r>
        <w:rPr>
          <w:rFonts w:ascii="仿宋_GB2312" w:eastAsia="仿宋_GB2312" w:hAnsi="仿宋_GB2312" w:cs="仿宋_GB2312" w:hint="eastAsia"/>
          <w:sz w:val="32"/>
          <w:szCs w:val="32"/>
        </w:rPr>
        <w:t>被“中国政府采购网”网站列入政府采购严重违法失信行为记录名单（处罚期限尚未届满的）。</w:t>
      </w:r>
    </w:p>
    <w:p w:rsidR="00BE04C1" w:rsidRDefault="00CE4F64">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完全响应公开询价采购文件中的商务要求及技术要求。</w:t>
      </w:r>
    </w:p>
    <w:p w:rsidR="00BE04C1" w:rsidRDefault="00CE4F64">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本公司对上述承诺的真实性负责，并接受</w:t>
      </w:r>
      <w:r>
        <w:rPr>
          <w:rFonts w:ascii="仿宋_GB2312" w:eastAsia="仿宋_GB2312" w:hAnsi="仿宋_GB2312" w:cs="仿宋_GB2312" w:hint="eastAsia"/>
          <w:sz w:val="32"/>
          <w:szCs w:val="32"/>
        </w:rPr>
        <w:t>相关</w:t>
      </w:r>
      <w:r>
        <w:rPr>
          <w:rFonts w:ascii="仿宋_GB2312" w:eastAsia="仿宋_GB2312" w:hAnsi="仿宋_GB2312" w:cs="仿宋_GB2312" w:hint="eastAsia"/>
          <w:sz w:val="32"/>
          <w:szCs w:val="32"/>
        </w:rPr>
        <w:t>监督管理部门、采购文件规定的资格审查机构、社会公众的监督和检查。如有虚假，将依法承担相应责任。</w:t>
      </w:r>
      <w:r>
        <w:rPr>
          <w:rFonts w:ascii="仿宋_GB2312" w:eastAsia="仿宋_GB2312" w:hAnsi="仿宋_GB2312" w:cs="仿宋_GB2312" w:hint="eastAsia"/>
          <w:sz w:val="32"/>
          <w:szCs w:val="32"/>
        </w:rPr>
        <w:t xml:space="preserve"> </w:t>
      </w:r>
    </w:p>
    <w:p w:rsidR="00BE04C1" w:rsidRDefault="00BE04C1">
      <w:pPr>
        <w:snapToGrid w:val="0"/>
        <w:spacing w:line="560" w:lineRule="exact"/>
        <w:ind w:firstLineChars="200" w:firstLine="640"/>
        <w:jc w:val="left"/>
        <w:rPr>
          <w:rFonts w:ascii="仿宋_GB2312" w:eastAsia="仿宋_GB2312" w:hAnsi="仿宋_GB2312" w:cs="仿宋_GB2312"/>
          <w:sz w:val="32"/>
          <w:szCs w:val="32"/>
        </w:rPr>
      </w:pPr>
    </w:p>
    <w:p w:rsidR="00BE04C1" w:rsidRDefault="00CE4F64">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法定代表人（签名或印章）：</w:t>
      </w:r>
    </w:p>
    <w:p w:rsidR="00BE04C1" w:rsidRDefault="00CE4F64">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供应商名称（盖章）：</w:t>
      </w:r>
      <w:r>
        <w:rPr>
          <w:rFonts w:ascii="仿宋_GB2312" w:eastAsia="仿宋_GB2312" w:hAnsi="仿宋_GB2312" w:cs="仿宋_GB2312" w:hint="eastAsia"/>
          <w:sz w:val="32"/>
          <w:szCs w:val="32"/>
        </w:rPr>
        <w:t xml:space="preserve"> </w:t>
      </w:r>
    </w:p>
    <w:p w:rsidR="00BE04C1" w:rsidRDefault="00CE4F64">
      <w:pPr>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日期：</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rsidR="00BE04C1" w:rsidRDefault="00CE4F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BE04C1" w:rsidRDefault="00CE4F64">
      <w:pPr>
        <w:pStyle w:val="3"/>
        <w:numPr>
          <w:ilvl w:val="2"/>
          <w:numId w:val="0"/>
        </w:numPr>
        <w:spacing w:before="0" w:after="0" w:line="560" w:lineRule="exact"/>
        <w:rPr>
          <w:rFonts w:ascii="楷体" w:eastAsia="楷体" w:hAnsi="楷体" w:cs="楷体"/>
        </w:rPr>
      </w:pPr>
      <w:bookmarkStart w:id="173" w:name="_Toc24860"/>
      <w:bookmarkStart w:id="174" w:name="_Toc16168"/>
      <w:r>
        <w:rPr>
          <w:rFonts w:ascii="楷体" w:eastAsia="楷体" w:hAnsi="楷体" w:cs="楷体" w:hint="eastAsia"/>
        </w:rPr>
        <w:lastRenderedPageBreak/>
        <w:t>格式</w:t>
      </w:r>
      <w:r>
        <w:rPr>
          <w:rFonts w:ascii="楷体" w:eastAsia="楷体" w:hAnsi="楷体" w:cs="楷体" w:hint="eastAsia"/>
        </w:rPr>
        <w:t xml:space="preserve">6-3 </w:t>
      </w:r>
      <w:r>
        <w:rPr>
          <w:rFonts w:ascii="楷体" w:eastAsia="楷体" w:hAnsi="楷体" w:cs="楷体" w:hint="eastAsia"/>
        </w:rPr>
        <w:t>其他材料</w:t>
      </w:r>
      <w:bookmarkEnd w:id="173"/>
      <w:bookmarkEnd w:id="174"/>
    </w:p>
    <w:p w:rsidR="00BE04C1" w:rsidRDefault="00CE4F64">
      <w:pPr>
        <w:pStyle w:val="afb"/>
        <w:spacing w:after="0"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提供相关材料复印件并加盖公章</w:t>
      </w:r>
    </w:p>
    <w:p w:rsidR="00BE04C1" w:rsidRDefault="00BE04C1">
      <w:pPr>
        <w:pStyle w:val="af0"/>
      </w:pPr>
    </w:p>
    <w:sectPr w:rsidR="00BE04C1">
      <w:pgSz w:w="11906" w:h="16838"/>
      <w:pgMar w:top="1440" w:right="1800" w:bottom="1440" w:left="1800"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4F64" w:rsidRDefault="00CE4F64">
      <w:r>
        <w:separator/>
      </w:r>
    </w:p>
  </w:endnote>
  <w:endnote w:type="continuationSeparator" w:id="0">
    <w:p w:rsidR="00CE4F64" w:rsidRDefault="00CE4F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ˎ̥">
    <w:altName w:val="hakuyoxingshu7000"/>
    <w:charset w:val="00"/>
    <w:family w:val="roman"/>
    <w:pitch w:val="default"/>
    <w:sig w:usb0="00000000" w:usb1="00000000" w:usb2="00000000" w:usb3="00000000" w:csb0="00040001" w:csb1="00000000"/>
  </w:font>
  <w:font w:name="serif">
    <w:altName w:val="Times New Roman"/>
    <w:charset w:val="00"/>
    <w:family w:val="auto"/>
    <w:pitch w:val="default"/>
  </w:font>
  <w:font w:name="_x000B__x000C_">
    <w:altName w:val="hakuyoxingshu7000"/>
    <w:charset w:val="00"/>
    <w:family w:val="modern"/>
    <w:pitch w:val="default"/>
    <w:sig w:usb0="00000000" w:usb1="00000000" w:usb2="00000000" w:usb3="00000000" w:csb0="00040001" w:csb1="00000000"/>
  </w:font>
  <w:font w:name="Arial Narrow">
    <w:altName w:val="Arial"/>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ヒラギノ角ゴ Pro W3">
    <w:altName w:val="hakuyoxingshu7000"/>
    <w:charset w:val="80"/>
    <w:family w:val="roman"/>
    <w:pitch w:val="default"/>
    <w:sig w:usb0="00000000" w:usb1="00000000" w:usb2="00000000" w:usb3="00000000" w:csb0="00160000" w:csb1="00000000"/>
  </w:font>
  <w:font w:name="Tahoma">
    <w:panose1 w:val="020B0604030504040204"/>
    <w:charset w:val="00"/>
    <w:family w:val="swiss"/>
    <w:pitch w:val="variable"/>
    <w:sig w:usb0="E1002EFF" w:usb1="C000605B" w:usb2="00000029" w:usb3="00000000" w:csb0="000101FF" w:csb1="00000000"/>
  </w:font>
  <w:font w:name="???|CS?o｡ﾀ?">
    <w:altName w:val="MS Mincho"/>
    <w:charset w:val="80"/>
    <w:family w:val="swiss"/>
    <w:pitch w:val="default"/>
    <w:sig w:usb0="00000000" w:usb1="0000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宋体 ! important">
    <w:altName w:val="宋体"/>
    <w:charset w:val="00"/>
    <w:family w:val="auto"/>
    <w:pitch w:val="default"/>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04C1" w:rsidRDefault="00CE4F64">
    <w:pPr>
      <w:pStyle w:val="aff4"/>
      <w:jc w:val="right"/>
      <w:rPr>
        <w:rFonts w:ascii="宋体" w:hAnsi="宋体"/>
        <w:sz w:val="28"/>
        <w:szCs w:val="28"/>
      </w:rPr>
    </w:pPr>
    <w:r>
      <w:rPr>
        <w:noProof/>
        <w:sz w:val="28"/>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04C1" w:rsidRDefault="00CE4F64">
                          <w:pPr>
                            <w:pStyle w:val="aff4"/>
                          </w:pPr>
                          <w:r>
                            <w:t>第</w:t>
                          </w:r>
                          <w:r>
                            <w:t xml:space="preserve"> </w:t>
                          </w:r>
                          <w:r>
                            <w:fldChar w:fldCharType="begin"/>
                          </w:r>
                          <w:r>
                            <w:instrText xml:space="preserve"> PAGE  \* MERGEFORMAT </w:instrText>
                          </w:r>
                          <w:r>
                            <w:fldChar w:fldCharType="separate"/>
                          </w:r>
                          <w:r w:rsidR="00DE7DED">
                            <w:rPr>
                              <w:noProof/>
                            </w:rPr>
                            <w:t>16</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rsidR="00DE7DED">
                            <w:rPr>
                              <w:noProof/>
                            </w:rPr>
                            <w:t>25</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MCGPeVhAgAACgUAAA4AAAAAAAAAAAAAAAAALgIAAGRycy9lMm9Eb2MueG1s&#10;UEsBAi0AFAAGAAgAAAAhAHGq0bnXAAAABQEAAA8AAAAAAAAAAAAAAAAAuwQAAGRycy9kb3ducmV2&#10;LnhtbFBLBQYAAAAABAAEAPMAAAC/BQAAAAA=&#10;" filled="f" stroked="f" strokeweight=".5pt">
              <v:textbox style="mso-fit-shape-to-text:t" inset="0,0,0,0">
                <w:txbxContent>
                  <w:p w:rsidR="00BE04C1" w:rsidRDefault="00CE4F64">
                    <w:pPr>
                      <w:pStyle w:val="aff4"/>
                    </w:pPr>
                    <w:r>
                      <w:t>第</w:t>
                    </w:r>
                    <w:r>
                      <w:t xml:space="preserve"> </w:t>
                    </w:r>
                    <w:r>
                      <w:fldChar w:fldCharType="begin"/>
                    </w:r>
                    <w:r>
                      <w:instrText xml:space="preserve"> PAGE  \* MERGEFORMAT </w:instrText>
                    </w:r>
                    <w:r>
                      <w:fldChar w:fldCharType="separate"/>
                    </w:r>
                    <w:r w:rsidR="00DE7DED">
                      <w:rPr>
                        <w:noProof/>
                      </w:rPr>
                      <w:t>16</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rsidR="00DE7DED">
                      <w:rPr>
                        <w:noProof/>
                      </w:rPr>
                      <w:t>25</w:t>
                    </w:r>
                    <w:r>
                      <w:fldChar w:fldCharType="end"/>
                    </w:r>
                    <w:r>
                      <w:t xml:space="preserve"> </w:t>
                    </w:r>
                    <w:r>
                      <w:t>页</w:t>
                    </w:r>
                  </w:p>
                </w:txbxContent>
              </v:textbox>
              <w10:wrap anchorx="margin"/>
            </v:shape>
          </w:pict>
        </mc:Fallback>
      </mc:AlternateContent>
    </w:r>
  </w:p>
  <w:p w:rsidR="00BE04C1" w:rsidRDefault="00BE04C1"/>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04C1" w:rsidRDefault="00CE4F64">
    <w:pPr>
      <w:pStyle w:val="aff4"/>
      <w:jc w:val="right"/>
      <w:rPr>
        <w:rFonts w:ascii="宋体" w:hAnsi="宋体"/>
        <w:sz w:val="28"/>
        <w:szCs w:val="28"/>
      </w:rPr>
    </w:pPr>
    <w:r>
      <w:rPr>
        <w:noProof/>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E04C1" w:rsidRDefault="00CE4F64">
                          <w:pPr>
                            <w:pStyle w:val="aff4"/>
                          </w:pPr>
                          <w:r>
                            <w:t>第</w:t>
                          </w:r>
                          <w:r>
                            <w:t xml:space="preserve"> </w:t>
                          </w:r>
                          <w:r>
                            <w:fldChar w:fldCharType="begin"/>
                          </w:r>
                          <w:r>
                            <w:instrText xml:space="preserve"> PAGE  \* MERGEFORMAT </w:instrText>
                          </w:r>
                          <w:r>
                            <w:fldChar w:fldCharType="separate"/>
                          </w:r>
                          <w:r w:rsidR="00DE7DED">
                            <w:rPr>
                              <w:noProof/>
                            </w:rPr>
                            <w:t>25</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rsidR="00DE7DED">
                            <w:rPr>
                              <w:noProof/>
                            </w:rPr>
                            <w:t>25</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BE04C1" w:rsidRDefault="00CE4F64">
                    <w:pPr>
                      <w:pStyle w:val="aff4"/>
                    </w:pPr>
                    <w:r>
                      <w:t>第</w:t>
                    </w:r>
                    <w:r>
                      <w:t xml:space="preserve"> </w:t>
                    </w:r>
                    <w:r>
                      <w:fldChar w:fldCharType="begin"/>
                    </w:r>
                    <w:r>
                      <w:instrText xml:space="preserve"> PAGE  \* MERGEFORMAT </w:instrText>
                    </w:r>
                    <w:r>
                      <w:fldChar w:fldCharType="separate"/>
                    </w:r>
                    <w:r w:rsidR="00DE7DED">
                      <w:rPr>
                        <w:noProof/>
                      </w:rPr>
                      <w:t>25</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rsidR="00DE7DED">
                      <w:rPr>
                        <w:noProof/>
                      </w:rPr>
                      <w:t>25</w:t>
                    </w:r>
                    <w:r>
                      <w:fldChar w:fldCharType="end"/>
                    </w:r>
                    <w:r>
                      <w:t xml:space="preserve"> </w:t>
                    </w:r>
                    <w:r>
                      <w:t>页</w:t>
                    </w:r>
                  </w:p>
                </w:txbxContent>
              </v:textbox>
              <w10:wrap anchorx="margin"/>
            </v:shape>
          </w:pict>
        </mc:Fallback>
      </mc:AlternateContent>
    </w:r>
  </w:p>
  <w:p w:rsidR="00BE04C1" w:rsidRDefault="00BE04C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4F64" w:rsidRDefault="00CE4F64">
      <w:r>
        <w:separator/>
      </w:r>
    </w:p>
  </w:footnote>
  <w:footnote w:type="continuationSeparator" w:id="0">
    <w:p w:rsidR="00CE4F64" w:rsidRDefault="00CE4F6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04C1" w:rsidRDefault="00CE4F64">
    <w:pPr>
      <w:pStyle w:val="aff6"/>
      <w:pBdr>
        <w:bottom w:val="none" w:sz="0" w:space="0" w:color="auto"/>
      </w:pBdr>
      <w:jc w:val="both"/>
    </w:pPr>
    <w:r>
      <w:rPr>
        <w:rFonts w:hint="eastAsia"/>
      </w:rPr>
      <w:t xml:space="preserve"> </w:t>
    </w:r>
    <w: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04C1" w:rsidRDefault="00CE4F64">
    <w:pPr>
      <w:pStyle w:val="aff6"/>
      <w:pBdr>
        <w:bottom w:val="none" w:sz="0" w:space="0" w:color="auto"/>
      </w:pBdr>
      <w:jc w:val="both"/>
    </w:pPr>
    <w:r>
      <w:rPr>
        <w:rFonts w:hint="eastAsia"/>
      </w:rPr>
      <w:t xml:space="preserve"> </w:t>
    </w: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B"/>
    <w:lvl w:ilvl="0">
      <w:start w:val="1"/>
      <w:numFmt w:val="decimal"/>
      <w:pStyle w:val="1"/>
      <w:lvlText w:val="%1"/>
      <w:lvlJc w:val="left"/>
      <w:pPr>
        <w:ind w:left="0" w:firstLine="0"/>
      </w:pPr>
      <w:rPr>
        <w:rFonts w:ascii="黑体" w:eastAsia="黑体" w:hint="eastAsia"/>
        <w:b w:val="0"/>
        <w:i w:val="0"/>
        <w:sz w:val="24"/>
      </w:rPr>
    </w:lvl>
    <w:lvl w:ilvl="1">
      <w:start w:val="1"/>
      <w:numFmt w:val="decimal"/>
      <w:pStyle w:val="2"/>
      <w:lvlText w:val="%1.%2"/>
      <w:lvlJc w:val="left"/>
      <w:pPr>
        <w:ind w:left="0" w:firstLine="0"/>
      </w:pPr>
      <w:rPr>
        <w:rFonts w:ascii="黑体" w:eastAsia="黑体" w:hint="eastAsia"/>
        <w:b w:val="0"/>
        <w:i w:val="0"/>
        <w:sz w:val="24"/>
      </w:rPr>
    </w:lvl>
    <w:lvl w:ilvl="2">
      <w:start w:val="1"/>
      <w:numFmt w:val="decimal"/>
      <w:pStyle w:val="3"/>
      <w:lvlText w:val="%1.%2.%3"/>
      <w:lvlJc w:val="left"/>
      <w:pPr>
        <w:ind w:left="420" w:firstLine="0"/>
      </w:pPr>
      <w:rPr>
        <w:rFonts w:ascii="黑体" w:eastAsia="黑体" w:hint="eastAsia"/>
        <w:b w:val="0"/>
        <w:i w:val="0"/>
        <w:sz w:val="24"/>
      </w:rPr>
    </w:lvl>
    <w:lvl w:ilvl="3">
      <w:start w:val="1"/>
      <w:numFmt w:val="decimal"/>
      <w:lvlText w:val="%1.%2.%3.%4"/>
      <w:lvlJc w:val="left"/>
      <w:pPr>
        <w:ind w:left="0" w:firstLine="0"/>
      </w:pPr>
      <w:rPr>
        <w:rFonts w:ascii="黑体" w:eastAsia="黑体" w:hint="eastAsia"/>
        <w:b w:val="0"/>
        <w:i w:val="0"/>
        <w:sz w:val="24"/>
      </w:rPr>
    </w:lvl>
    <w:lvl w:ilvl="4">
      <w:start w:val="1"/>
      <w:numFmt w:val="decimal"/>
      <w:pStyle w:val="5"/>
      <w:lvlText w:val="%1.%2.%3.%4.%5"/>
      <w:lvlJc w:val="left"/>
      <w:pPr>
        <w:ind w:left="0" w:firstLine="0"/>
      </w:pPr>
      <w:rPr>
        <w:rFonts w:ascii="黑体" w:eastAsia="黑体" w:hint="eastAsia"/>
        <w:b w:val="0"/>
        <w:i w:val="0"/>
        <w:sz w:val="24"/>
      </w:rPr>
    </w:lvl>
    <w:lvl w:ilvl="5">
      <w:start w:val="1"/>
      <w:numFmt w:val="decimal"/>
      <w:pStyle w:val="6"/>
      <w:lvlText w:val="%1.%2.%3.%4.%5.%6"/>
      <w:lvlJc w:val="left"/>
      <w:pPr>
        <w:ind w:left="0" w:firstLine="0"/>
      </w:pPr>
      <w:rPr>
        <w:rFonts w:ascii="黑体" w:eastAsia="黑体" w:hint="eastAsia"/>
        <w:b w:val="0"/>
        <w:i w:val="0"/>
        <w:sz w:val="24"/>
      </w:rPr>
    </w:lvl>
    <w:lvl w:ilvl="6">
      <w:start w:val="1"/>
      <w:numFmt w:val="decimal"/>
      <w:pStyle w:val="7"/>
      <w:lvlText w:val="（%7）"/>
      <w:lvlJc w:val="left"/>
      <w:pPr>
        <w:ind w:left="1191" w:firstLine="0"/>
      </w:pPr>
      <w:rPr>
        <w:rFonts w:ascii="黑体" w:eastAsia="黑体" w:hint="eastAsia"/>
        <w:b w:val="0"/>
        <w:i w:val="0"/>
        <w:sz w:val="24"/>
      </w:rPr>
    </w:lvl>
    <w:lvl w:ilvl="7">
      <w:start w:val="1"/>
      <w:numFmt w:val="lowerLetter"/>
      <w:pStyle w:val="8"/>
      <w:lvlText w:val="（%8）"/>
      <w:lvlJc w:val="left"/>
      <w:pPr>
        <w:ind w:left="1888" w:firstLine="0"/>
      </w:pPr>
      <w:rPr>
        <w:rFonts w:ascii="黑体" w:eastAsia="黑体" w:hint="eastAsia"/>
        <w:b w:val="0"/>
        <w:i w:val="0"/>
        <w:sz w:val="24"/>
      </w:rPr>
    </w:lvl>
    <w:lvl w:ilvl="8">
      <w:start w:val="1"/>
      <w:numFmt w:val="lowerRoman"/>
      <w:pStyle w:val="9"/>
      <w:lvlText w:val="（%9）"/>
      <w:lvlJc w:val="left"/>
      <w:pPr>
        <w:ind w:left="2591" w:firstLine="0"/>
      </w:pPr>
      <w:rPr>
        <w:rFonts w:ascii="黑体" w:eastAsia="黑体" w:hint="eastAsia"/>
        <w:b w:val="0"/>
        <w:i w:val="0"/>
        <w:sz w:val="24"/>
      </w:rPr>
    </w:lvl>
  </w:abstractNum>
  <w:abstractNum w:abstractNumId="1" w15:restartNumberingAfterBreak="0">
    <w:nsid w:val="01850782"/>
    <w:multiLevelType w:val="multilevel"/>
    <w:tmpl w:val="01850782"/>
    <w:lvl w:ilvl="0">
      <w:start w:val="2"/>
      <w:numFmt w:val="decimal"/>
      <w:pStyle w:val="a"/>
      <w:lvlText w:val="%1"/>
      <w:lvlJc w:val="left"/>
      <w:pPr>
        <w:tabs>
          <w:tab w:val="left" w:pos="360"/>
        </w:tabs>
        <w:ind w:left="360" w:hanging="360"/>
      </w:pPr>
      <w:rPr>
        <w:rFonts w:hint="default"/>
      </w:rPr>
    </w:lvl>
    <w:lvl w:ilvl="1">
      <w:start w:val="1"/>
      <w:numFmt w:val="lowerLetter"/>
      <w:pStyle w:val="a0"/>
      <w:lvlText w:val="%2)"/>
      <w:lvlJc w:val="left"/>
      <w:pPr>
        <w:tabs>
          <w:tab w:val="left" w:pos="840"/>
        </w:tabs>
        <w:ind w:left="840" w:hanging="420"/>
      </w:pPr>
    </w:lvl>
    <w:lvl w:ilvl="2">
      <w:start w:val="1"/>
      <w:numFmt w:val="lowerRoman"/>
      <w:pStyle w:val="a1"/>
      <w:lvlText w:val="%3."/>
      <w:lvlJc w:val="right"/>
      <w:pPr>
        <w:tabs>
          <w:tab w:val="left" w:pos="1260"/>
        </w:tabs>
        <w:ind w:left="1260" w:hanging="420"/>
      </w:pPr>
    </w:lvl>
    <w:lvl w:ilvl="3">
      <w:start w:val="1"/>
      <w:numFmt w:val="decimal"/>
      <w:pStyle w:val="a2"/>
      <w:lvlText w:val="%4."/>
      <w:lvlJc w:val="left"/>
      <w:pPr>
        <w:tabs>
          <w:tab w:val="left" w:pos="1680"/>
        </w:tabs>
        <w:ind w:left="1680" w:hanging="420"/>
      </w:pPr>
    </w:lvl>
    <w:lvl w:ilvl="4">
      <w:start w:val="1"/>
      <w:numFmt w:val="lowerLetter"/>
      <w:pStyle w:val="a3"/>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AF51D3F"/>
    <w:multiLevelType w:val="multilevel"/>
    <w:tmpl w:val="0AF51D3F"/>
    <w:lvl w:ilvl="0">
      <w:start w:val="1"/>
      <w:numFmt w:val="chineseCountingThousand"/>
      <w:pStyle w:val="ALTZ1NormalIndentChar21"/>
      <w:lvlText w:val="%1."/>
      <w:lvlJc w:val="left"/>
      <w:pPr>
        <w:tabs>
          <w:tab w:val="left" w:pos="425"/>
        </w:tabs>
        <w:ind w:left="0" w:firstLine="624"/>
      </w:pPr>
      <w:rPr>
        <w:rFonts w:ascii="宋体" w:eastAsia="宋体" w:hAnsi="宋体" w:hint="eastAsia"/>
        <w:b/>
        <w:sz w:val="32"/>
        <w:szCs w:val="32"/>
      </w:rPr>
    </w:lvl>
    <w:lvl w:ilvl="1">
      <w:start w:val="1"/>
      <w:numFmt w:val="chineseCountingThousand"/>
      <w:lvlText w:val="（%2）"/>
      <w:lvlJc w:val="left"/>
      <w:pPr>
        <w:tabs>
          <w:tab w:val="left" w:pos="624"/>
        </w:tabs>
        <w:ind w:left="0" w:firstLine="624"/>
      </w:pPr>
      <w:rPr>
        <w:rFonts w:hint="eastAsia"/>
      </w:rPr>
    </w:lvl>
    <w:lvl w:ilvl="2">
      <w:start w:val="1"/>
      <w:numFmt w:val="decimal"/>
      <w:lvlText w:val="%3."/>
      <w:lvlJc w:val="left"/>
      <w:pPr>
        <w:tabs>
          <w:tab w:val="left" w:pos="624"/>
        </w:tabs>
        <w:ind w:left="0" w:firstLine="624"/>
      </w:pPr>
      <w:rPr>
        <w:rFonts w:hint="eastAsia"/>
      </w:rPr>
    </w:lvl>
    <w:lvl w:ilvl="3">
      <w:start w:val="1"/>
      <w:numFmt w:val="lowerLetter"/>
      <w:lvlText w:val="%4."/>
      <w:lvlJc w:val="left"/>
      <w:pPr>
        <w:tabs>
          <w:tab w:val="left" w:pos="1559"/>
        </w:tabs>
        <w:ind w:left="1559" w:hanging="283"/>
      </w:pPr>
      <w:rPr>
        <w:rFonts w:hint="eastAsia"/>
      </w:rPr>
    </w:lvl>
    <w:lvl w:ilvl="4">
      <w:start w:val="1"/>
      <w:numFmt w:val="decimal"/>
      <w:lvlText w:val="%5."/>
      <w:lvlJc w:val="left"/>
      <w:pPr>
        <w:tabs>
          <w:tab w:val="left" w:pos="1984"/>
        </w:tabs>
        <w:ind w:left="1984" w:hanging="425"/>
      </w:pPr>
      <w:rPr>
        <w:rFonts w:hint="eastAsia"/>
      </w:rPr>
    </w:lvl>
    <w:lvl w:ilvl="5">
      <w:start w:val="1"/>
      <w:numFmt w:val="lowerLetter"/>
      <w:lvlText w:val="%6."/>
      <w:lvlJc w:val="left"/>
      <w:pPr>
        <w:tabs>
          <w:tab w:val="left" w:pos="2409"/>
        </w:tabs>
        <w:ind w:left="2409" w:hanging="425"/>
      </w:pPr>
      <w:rPr>
        <w:rFonts w:hint="eastAsia"/>
      </w:rPr>
    </w:lvl>
    <w:lvl w:ilvl="6">
      <w:start w:val="1"/>
      <w:numFmt w:val="lowerRoman"/>
      <w:lvlText w:val="%7."/>
      <w:lvlJc w:val="left"/>
      <w:pPr>
        <w:tabs>
          <w:tab w:val="left" w:pos="2835"/>
        </w:tabs>
        <w:ind w:left="2835" w:hanging="426"/>
      </w:pPr>
      <w:rPr>
        <w:rFonts w:hint="eastAsia"/>
      </w:rPr>
    </w:lvl>
    <w:lvl w:ilvl="7">
      <w:start w:val="1"/>
      <w:numFmt w:val="lowerLetter"/>
      <w:lvlText w:val="%8."/>
      <w:lvlJc w:val="left"/>
      <w:pPr>
        <w:tabs>
          <w:tab w:val="left" w:pos="3260"/>
        </w:tabs>
        <w:ind w:left="3260" w:hanging="425"/>
      </w:pPr>
      <w:rPr>
        <w:rFonts w:hint="eastAsia"/>
      </w:rPr>
    </w:lvl>
    <w:lvl w:ilvl="8">
      <w:start w:val="1"/>
      <w:numFmt w:val="lowerRoman"/>
      <w:lvlText w:val="%9."/>
      <w:lvlJc w:val="left"/>
      <w:pPr>
        <w:tabs>
          <w:tab w:val="left" w:pos="3685"/>
        </w:tabs>
        <w:ind w:left="3685" w:hanging="425"/>
      </w:pPr>
      <w:rPr>
        <w:rFonts w:hint="eastAsia"/>
      </w:rPr>
    </w:lvl>
  </w:abstractNum>
  <w:abstractNum w:abstractNumId="3" w15:restartNumberingAfterBreak="0">
    <w:nsid w:val="21D87D19"/>
    <w:multiLevelType w:val="singleLevel"/>
    <w:tmpl w:val="21D87D19"/>
    <w:lvl w:ilvl="0">
      <w:start w:val="1"/>
      <w:numFmt w:val="chineseCounting"/>
      <w:suff w:val="nothing"/>
      <w:lvlText w:val="%1、"/>
      <w:lvlJc w:val="left"/>
      <w:pPr>
        <w:ind w:left="0" w:firstLine="420"/>
      </w:pPr>
      <w:rPr>
        <w:rFonts w:ascii="楷体" w:eastAsia="楷体" w:hAnsi="楷体" w:cs="楷体" w:hint="eastAsia"/>
        <w:b/>
        <w:bCs/>
        <w:sz w:val="32"/>
        <w:szCs w:val="32"/>
      </w:rPr>
    </w:lvl>
  </w:abstractNum>
  <w:abstractNum w:abstractNumId="4" w15:restartNumberingAfterBreak="0">
    <w:nsid w:val="394C4796"/>
    <w:multiLevelType w:val="multilevel"/>
    <w:tmpl w:val="394C4796"/>
    <w:lvl w:ilvl="0">
      <w:start w:val="1"/>
      <w:numFmt w:val="japaneseCounting"/>
      <w:lvlText w:val="（%1）"/>
      <w:lvlJc w:val="left"/>
      <w:pPr>
        <w:tabs>
          <w:tab w:val="left" w:pos="750"/>
        </w:tabs>
        <w:ind w:left="750" w:hanging="750"/>
      </w:pPr>
      <w:rPr>
        <w:rFonts w:hint="default"/>
      </w:rPr>
    </w:lvl>
    <w:lvl w:ilvl="1">
      <w:start w:val="1"/>
      <w:numFmt w:val="lowerLetter"/>
      <w:pStyle w:val="20"/>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44C50F90"/>
    <w:multiLevelType w:val="multilevel"/>
    <w:tmpl w:val="44C50F90"/>
    <w:lvl w:ilvl="0">
      <w:start w:val="1"/>
      <w:numFmt w:val="lowerLetter"/>
      <w:pStyle w:val="a4"/>
      <w:lvlText w:val="%1)"/>
      <w:lvlJc w:val="left"/>
      <w:pPr>
        <w:tabs>
          <w:tab w:val="left" w:pos="840"/>
        </w:tabs>
        <w:ind w:left="839" w:hanging="419"/>
      </w:pPr>
      <w:rPr>
        <w:rFonts w:ascii="宋体" w:eastAsia="宋体" w:hint="eastAsia"/>
        <w:b w:val="0"/>
        <w:i w:val="0"/>
        <w:sz w:val="21"/>
        <w:szCs w:val="21"/>
      </w:rPr>
    </w:lvl>
    <w:lvl w:ilvl="1">
      <w:start w:val="1"/>
      <w:numFmt w:val="decimal"/>
      <w:pStyle w:val="a5"/>
      <w:lvlText w:val="%2)"/>
      <w:lvlJc w:val="left"/>
      <w:pPr>
        <w:tabs>
          <w:tab w:val="left" w:pos="1260"/>
        </w:tabs>
        <w:ind w:left="1259" w:hanging="419"/>
      </w:pPr>
      <w:rPr>
        <w:rFonts w:hint="eastAsia"/>
      </w:rPr>
    </w:lvl>
    <w:lvl w:ilvl="2">
      <w:start w:val="1"/>
      <w:numFmt w:val="decimal"/>
      <w:pStyle w:val="a6"/>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15:restartNumberingAfterBreak="0">
    <w:nsid w:val="52B49CE0"/>
    <w:multiLevelType w:val="singleLevel"/>
    <w:tmpl w:val="52B49CE0"/>
    <w:lvl w:ilvl="0">
      <w:start w:val="1"/>
      <w:numFmt w:val="chineseCounting"/>
      <w:suff w:val="nothing"/>
      <w:lvlText w:val="（%1）"/>
      <w:lvlJc w:val="left"/>
      <w:pPr>
        <w:ind w:left="-220"/>
      </w:pPr>
      <w:rPr>
        <w:rFonts w:ascii="仿宋_GB2312" w:eastAsia="仿宋_GB2312" w:hAnsi="仿宋_GB2312" w:cs="仿宋_GB2312" w:hint="eastAsia"/>
        <w:sz w:val="32"/>
        <w:szCs w:val="32"/>
      </w:rPr>
    </w:lvl>
  </w:abstractNum>
  <w:abstractNum w:abstractNumId="7" w15:restartNumberingAfterBreak="0">
    <w:nsid w:val="657D3FBC"/>
    <w:multiLevelType w:val="multilevel"/>
    <w:tmpl w:val="657D3FBC"/>
    <w:lvl w:ilvl="0">
      <w:start w:val="1"/>
      <w:numFmt w:val="upperLetter"/>
      <w:pStyle w:val="a7"/>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9"/>
      <w:suff w:val="nothing"/>
      <w:lvlText w:val="%1.%2.%3　"/>
      <w:lvlJc w:val="left"/>
      <w:pPr>
        <w:ind w:left="0" w:firstLine="0"/>
      </w:pPr>
      <w:rPr>
        <w:rFonts w:ascii="黑体" w:eastAsia="黑体" w:hAnsi="Times New Roman" w:hint="eastAsia"/>
        <w:b w:val="0"/>
        <w:i w:val="0"/>
        <w:sz w:val="21"/>
      </w:rPr>
    </w:lvl>
    <w:lvl w:ilvl="3">
      <w:start w:val="1"/>
      <w:numFmt w:val="decimal"/>
      <w:pStyle w:val="aa"/>
      <w:suff w:val="nothing"/>
      <w:lvlText w:val="%1.%2.%3.%4　"/>
      <w:lvlJc w:val="left"/>
      <w:pPr>
        <w:ind w:left="0" w:firstLine="0"/>
      </w:pPr>
      <w:rPr>
        <w:rFonts w:ascii="黑体" w:eastAsia="黑体" w:hAnsi="Times New Roman" w:hint="eastAsia"/>
        <w:b w:val="0"/>
        <w:i w:val="0"/>
        <w:sz w:val="21"/>
      </w:rPr>
    </w:lvl>
    <w:lvl w:ilvl="4">
      <w:start w:val="1"/>
      <w:numFmt w:val="decimal"/>
      <w:pStyle w:val="ab"/>
      <w:suff w:val="nothing"/>
      <w:lvlText w:val="%1.%2.%3.%4.%5　"/>
      <w:lvlJc w:val="left"/>
      <w:pPr>
        <w:ind w:left="0" w:firstLine="0"/>
      </w:pPr>
      <w:rPr>
        <w:rFonts w:ascii="黑体" w:eastAsia="黑体" w:hAnsi="Times New Roman" w:hint="eastAsia"/>
        <w:b w:val="0"/>
        <w:i w:val="0"/>
        <w:sz w:val="21"/>
      </w:rPr>
    </w:lvl>
    <w:lvl w:ilvl="5">
      <w:start w:val="1"/>
      <w:numFmt w:val="decimal"/>
      <w:pStyle w:val="ac"/>
      <w:suff w:val="nothing"/>
      <w:lvlText w:val="%1.%2.%3.%4.%5.%6　"/>
      <w:lvlJc w:val="left"/>
      <w:pPr>
        <w:ind w:left="0" w:firstLine="0"/>
      </w:pPr>
      <w:rPr>
        <w:rFonts w:ascii="黑体" w:eastAsia="黑体" w:hAnsi="Times New Roman" w:hint="eastAsia"/>
        <w:b w:val="0"/>
        <w:i w:val="0"/>
        <w:sz w:val="21"/>
      </w:rPr>
    </w:lvl>
    <w:lvl w:ilvl="6">
      <w:start w:val="1"/>
      <w:numFmt w:val="decimal"/>
      <w:pStyle w:val="a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8" w15:restartNumberingAfterBreak="0">
    <w:nsid w:val="76422389"/>
    <w:multiLevelType w:val="multilevel"/>
    <w:tmpl w:val="76422389"/>
    <w:lvl w:ilvl="0">
      <w:start w:val="1"/>
      <w:numFmt w:val="decimal"/>
      <w:pStyle w:val="ae"/>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zc">
    <w15:presenceInfo w15:providerId="None" w15:userId="z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420"/>
  <w:drawingGridHorizontalSpacing w:val="105"/>
  <w:drawingGridVerticalSpacing w:val="159"/>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g4MWQ3OTQ2NmJhMTE1NmExYTU5ZGVmOWQ1ODE1YWEifQ=="/>
  </w:docVars>
  <w:rsids>
    <w:rsidRoot w:val="00172A27"/>
    <w:rsid w:val="89FF39F7"/>
    <w:rsid w:val="9D6A4C69"/>
    <w:rsid w:val="9E35BD4F"/>
    <w:rsid w:val="9F5E418D"/>
    <w:rsid w:val="9F9CA594"/>
    <w:rsid w:val="AEFF0BB9"/>
    <w:rsid w:val="AFDF89CF"/>
    <w:rsid w:val="B7BF0FCE"/>
    <w:rsid w:val="BAD79257"/>
    <w:rsid w:val="BBBF5D00"/>
    <w:rsid w:val="BEEC6F01"/>
    <w:rsid w:val="BFEF8545"/>
    <w:rsid w:val="BFF98A44"/>
    <w:rsid w:val="BFFF461B"/>
    <w:rsid w:val="CFF73C02"/>
    <w:rsid w:val="D5E7EAF6"/>
    <w:rsid w:val="D66D2D40"/>
    <w:rsid w:val="D7BE1076"/>
    <w:rsid w:val="DBB8C726"/>
    <w:rsid w:val="DBFD77B0"/>
    <w:rsid w:val="DDFFECB2"/>
    <w:rsid w:val="DE9B7DDB"/>
    <w:rsid w:val="DEF548B1"/>
    <w:rsid w:val="DF4FE90F"/>
    <w:rsid w:val="E6346374"/>
    <w:rsid w:val="EEFBBD3A"/>
    <w:rsid w:val="EF832CDC"/>
    <w:rsid w:val="EFCDBDB9"/>
    <w:rsid w:val="F42FA53F"/>
    <w:rsid w:val="F4AFF627"/>
    <w:rsid w:val="F5CE8251"/>
    <w:rsid w:val="F6F9A6CC"/>
    <w:rsid w:val="F757AB34"/>
    <w:rsid w:val="F7FF8691"/>
    <w:rsid w:val="F9FF9A62"/>
    <w:rsid w:val="FD2F6BF8"/>
    <w:rsid w:val="FEFD6310"/>
    <w:rsid w:val="FF5CF5E2"/>
    <w:rsid w:val="FF7F4803"/>
    <w:rsid w:val="FFBDB308"/>
    <w:rsid w:val="FFCD6F15"/>
    <w:rsid w:val="FFDF1B5A"/>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2A27"/>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0A80"/>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04C1"/>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4F64"/>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E7DED"/>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201700"/>
    <w:rsid w:val="022516EE"/>
    <w:rsid w:val="028757F6"/>
    <w:rsid w:val="03D37BE8"/>
    <w:rsid w:val="03D80B70"/>
    <w:rsid w:val="04194672"/>
    <w:rsid w:val="0476084B"/>
    <w:rsid w:val="04B362BD"/>
    <w:rsid w:val="04C36CF7"/>
    <w:rsid w:val="059D642C"/>
    <w:rsid w:val="05B54ACB"/>
    <w:rsid w:val="05BE4FDC"/>
    <w:rsid w:val="063C750A"/>
    <w:rsid w:val="065979A5"/>
    <w:rsid w:val="065D4EA4"/>
    <w:rsid w:val="06777F94"/>
    <w:rsid w:val="0792397C"/>
    <w:rsid w:val="084762C4"/>
    <w:rsid w:val="08481860"/>
    <w:rsid w:val="086777B2"/>
    <w:rsid w:val="08760957"/>
    <w:rsid w:val="088A04AD"/>
    <w:rsid w:val="0943622A"/>
    <w:rsid w:val="09762B05"/>
    <w:rsid w:val="09BA442F"/>
    <w:rsid w:val="0A0D09B2"/>
    <w:rsid w:val="0AC76A3C"/>
    <w:rsid w:val="0AEE4994"/>
    <w:rsid w:val="0B0033E1"/>
    <w:rsid w:val="0B2048FA"/>
    <w:rsid w:val="0B84779F"/>
    <w:rsid w:val="0BEC4E70"/>
    <w:rsid w:val="0BF60407"/>
    <w:rsid w:val="0C075C30"/>
    <w:rsid w:val="0C0A78AA"/>
    <w:rsid w:val="0C0D7C2A"/>
    <w:rsid w:val="0C2B3BF7"/>
    <w:rsid w:val="0C672EED"/>
    <w:rsid w:val="0C675B20"/>
    <w:rsid w:val="0C985DB0"/>
    <w:rsid w:val="0CA16567"/>
    <w:rsid w:val="0D0654E0"/>
    <w:rsid w:val="0D9210DF"/>
    <w:rsid w:val="0DC34C5E"/>
    <w:rsid w:val="0E2D4BC1"/>
    <w:rsid w:val="0EDF4FA9"/>
    <w:rsid w:val="0EF80318"/>
    <w:rsid w:val="0F067D8E"/>
    <w:rsid w:val="0F3D1A56"/>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1A1D49"/>
    <w:rsid w:val="132018DB"/>
    <w:rsid w:val="13615395"/>
    <w:rsid w:val="138D7E8E"/>
    <w:rsid w:val="13B114C8"/>
    <w:rsid w:val="13F16BE3"/>
    <w:rsid w:val="141C6857"/>
    <w:rsid w:val="14DD097C"/>
    <w:rsid w:val="15001A1F"/>
    <w:rsid w:val="157F5315"/>
    <w:rsid w:val="15BF632A"/>
    <w:rsid w:val="15CD71BF"/>
    <w:rsid w:val="15EE1F4D"/>
    <w:rsid w:val="16041106"/>
    <w:rsid w:val="16103B4A"/>
    <w:rsid w:val="166240F0"/>
    <w:rsid w:val="16813738"/>
    <w:rsid w:val="169F7AA4"/>
    <w:rsid w:val="16A3210E"/>
    <w:rsid w:val="16AD67F7"/>
    <w:rsid w:val="16D37F64"/>
    <w:rsid w:val="174F4263"/>
    <w:rsid w:val="175C767E"/>
    <w:rsid w:val="17601520"/>
    <w:rsid w:val="176F1205"/>
    <w:rsid w:val="17AC1A2B"/>
    <w:rsid w:val="17B07441"/>
    <w:rsid w:val="17B168D9"/>
    <w:rsid w:val="17CE179F"/>
    <w:rsid w:val="181F4118"/>
    <w:rsid w:val="186A1522"/>
    <w:rsid w:val="18F22030"/>
    <w:rsid w:val="18F80513"/>
    <w:rsid w:val="194E656C"/>
    <w:rsid w:val="19CB6596"/>
    <w:rsid w:val="1A5E246E"/>
    <w:rsid w:val="1A8F0EAD"/>
    <w:rsid w:val="1AB632CA"/>
    <w:rsid w:val="1ADA497A"/>
    <w:rsid w:val="1B5503D1"/>
    <w:rsid w:val="1BA301FC"/>
    <w:rsid w:val="1BC70E78"/>
    <w:rsid w:val="1BFFBE4E"/>
    <w:rsid w:val="1C6B5E93"/>
    <w:rsid w:val="1CAFB528"/>
    <w:rsid w:val="1D57146A"/>
    <w:rsid w:val="1E256308"/>
    <w:rsid w:val="1EC973FC"/>
    <w:rsid w:val="1F315492"/>
    <w:rsid w:val="1FB673E5"/>
    <w:rsid w:val="1FD357A8"/>
    <w:rsid w:val="2019679D"/>
    <w:rsid w:val="204875B8"/>
    <w:rsid w:val="20DC4047"/>
    <w:rsid w:val="21001DC0"/>
    <w:rsid w:val="213622DE"/>
    <w:rsid w:val="2188137C"/>
    <w:rsid w:val="21900862"/>
    <w:rsid w:val="21D917BA"/>
    <w:rsid w:val="21EC1F70"/>
    <w:rsid w:val="228779A5"/>
    <w:rsid w:val="22A7481F"/>
    <w:rsid w:val="22D65D7F"/>
    <w:rsid w:val="23C354CD"/>
    <w:rsid w:val="24090C8B"/>
    <w:rsid w:val="251B0465"/>
    <w:rsid w:val="25D7414B"/>
    <w:rsid w:val="25E445ED"/>
    <w:rsid w:val="25E93F48"/>
    <w:rsid w:val="26405E2F"/>
    <w:rsid w:val="264B5418"/>
    <w:rsid w:val="265E5D90"/>
    <w:rsid w:val="26907163"/>
    <w:rsid w:val="27467D65"/>
    <w:rsid w:val="27996DAD"/>
    <w:rsid w:val="279A455A"/>
    <w:rsid w:val="27CD5F9B"/>
    <w:rsid w:val="27FFF306"/>
    <w:rsid w:val="28025D57"/>
    <w:rsid w:val="28130D87"/>
    <w:rsid w:val="28A307E3"/>
    <w:rsid w:val="2952297B"/>
    <w:rsid w:val="296C5733"/>
    <w:rsid w:val="29F63590"/>
    <w:rsid w:val="29FC4FE3"/>
    <w:rsid w:val="2A2402B3"/>
    <w:rsid w:val="2A2A7B29"/>
    <w:rsid w:val="2A857AE7"/>
    <w:rsid w:val="2B0D6AA1"/>
    <w:rsid w:val="2B1451EB"/>
    <w:rsid w:val="2B7C5D72"/>
    <w:rsid w:val="2B8579C7"/>
    <w:rsid w:val="2BF21406"/>
    <w:rsid w:val="2C5A5295"/>
    <w:rsid w:val="2C5B4D08"/>
    <w:rsid w:val="2C7F365A"/>
    <w:rsid w:val="2CBB7E04"/>
    <w:rsid w:val="2CFD6B14"/>
    <w:rsid w:val="2DFD0037"/>
    <w:rsid w:val="2DFD2F84"/>
    <w:rsid w:val="2E715669"/>
    <w:rsid w:val="2E8379D1"/>
    <w:rsid w:val="2EBEC535"/>
    <w:rsid w:val="2ED354FD"/>
    <w:rsid w:val="2EDB55F4"/>
    <w:rsid w:val="2F3F537A"/>
    <w:rsid w:val="302C34F5"/>
    <w:rsid w:val="306748CB"/>
    <w:rsid w:val="31310E50"/>
    <w:rsid w:val="31BF110F"/>
    <w:rsid w:val="324F2E62"/>
    <w:rsid w:val="3285203F"/>
    <w:rsid w:val="329E62B0"/>
    <w:rsid w:val="32CC11BB"/>
    <w:rsid w:val="3322639E"/>
    <w:rsid w:val="3334643D"/>
    <w:rsid w:val="33F07EC7"/>
    <w:rsid w:val="33FD03FF"/>
    <w:rsid w:val="3409300E"/>
    <w:rsid w:val="341A4018"/>
    <w:rsid w:val="34F6560C"/>
    <w:rsid w:val="350C2EB6"/>
    <w:rsid w:val="354D144E"/>
    <w:rsid w:val="35594E9A"/>
    <w:rsid w:val="35B23CF5"/>
    <w:rsid w:val="35C463AA"/>
    <w:rsid w:val="364A2A6F"/>
    <w:rsid w:val="366C4C73"/>
    <w:rsid w:val="367125DA"/>
    <w:rsid w:val="367F4CF7"/>
    <w:rsid w:val="368477DB"/>
    <w:rsid w:val="36F60BA5"/>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CA015B"/>
    <w:rsid w:val="3BD70AEC"/>
    <w:rsid w:val="3BE503B9"/>
    <w:rsid w:val="3C246BB4"/>
    <w:rsid w:val="3C270443"/>
    <w:rsid w:val="3C9748D5"/>
    <w:rsid w:val="3CF36493"/>
    <w:rsid w:val="3D231C06"/>
    <w:rsid w:val="3D4723EC"/>
    <w:rsid w:val="3D4B775C"/>
    <w:rsid w:val="3D512C82"/>
    <w:rsid w:val="3DAE74D9"/>
    <w:rsid w:val="3DB22C19"/>
    <w:rsid w:val="3DBE55E1"/>
    <w:rsid w:val="3DD75419"/>
    <w:rsid w:val="3E012496"/>
    <w:rsid w:val="3E0F18FE"/>
    <w:rsid w:val="3E8166FF"/>
    <w:rsid w:val="3E9B4C17"/>
    <w:rsid w:val="3EB3269B"/>
    <w:rsid w:val="3EE21F17"/>
    <w:rsid w:val="3EF579CA"/>
    <w:rsid w:val="3F11495A"/>
    <w:rsid w:val="3F1E3477"/>
    <w:rsid w:val="3F266F69"/>
    <w:rsid w:val="3F6A3DDE"/>
    <w:rsid w:val="3F9D5153"/>
    <w:rsid w:val="3FBB0EBF"/>
    <w:rsid w:val="3FBFA6C6"/>
    <w:rsid w:val="400678B1"/>
    <w:rsid w:val="40700EAB"/>
    <w:rsid w:val="407F6FD6"/>
    <w:rsid w:val="40852726"/>
    <w:rsid w:val="409C31E0"/>
    <w:rsid w:val="40BE0358"/>
    <w:rsid w:val="413B71DD"/>
    <w:rsid w:val="415E36CB"/>
    <w:rsid w:val="417D2F94"/>
    <w:rsid w:val="41924783"/>
    <w:rsid w:val="419A6740"/>
    <w:rsid w:val="41DC6EFA"/>
    <w:rsid w:val="422A3A4F"/>
    <w:rsid w:val="42540FB7"/>
    <w:rsid w:val="426C746E"/>
    <w:rsid w:val="43112B98"/>
    <w:rsid w:val="43251552"/>
    <w:rsid w:val="43427FC0"/>
    <w:rsid w:val="43A05886"/>
    <w:rsid w:val="43B95E86"/>
    <w:rsid w:val="43CD6C6D"/>
    <w:rsid w:val="43E50640"/>
    <w:rsid w:val="44C56CB4"/>
    <w:rsid w:val="44EC357A"/>
    <w:rsid w:val="44F23A49"/>
    <w:rsid w:val="45592A04"/>
    <w:rsid w:val="456D24F5"/>
    <w:rsid w:val="45F37365"/>
    <w:rsid w:val="46493D40"/>
    <w:rsid w:val="464D27B1"/>
    <w:rsid w:val="46583646"/>
    <w:rsid w:val="4735772C"/>
    <w:rsid w:val="47521EC8"/>
    <w:rsid w:val="47766BCE"/>
    <w:rsid w:val="47F20463"/>
    <w:rsid w:val="48047FBC"/>
    <w:rsid w:val="4809339B"/>
    <w:rsid w:val="4836665C"/>
    <w:rsid w:val="48464588"/>
    <w:rsid w:val="48AE0993"/>
    <w:rsid w:val="48AE0A27"/>
    <w:rsid w:val="48F2506E"/>
    <w:rsid w:val="48F615B0"/>
    <w:rsid w:val="490B1EA1"/>
    <w:rsid w:val="49676E57"/>
    <w:rsid w:val="49B712B0"/>
    <w:rsid w:val="4A347A7D"/>
    <w:rsid w:val="4A367536"/>
    <w:rsid w:val="4B63653E"/>
    <w:rsid w:val="4BA744DE"/>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920EE8"/>
    <w:rsid w:val="4F934F18"/>
    <w:rsid w:val="4F942DBD"/>
    <w:rsid w:val="4FD2887B"/>
    <w:rsid w:val="50114E42"/>
    <w:rsid w:val="502C54B4"/>
    <w:rsid w:val="5067185E"/>
    <w:rsid w:val="506D3BBC"/>
    <w:rsid w:val="50A92D2F"/>
    <w:rsid w:val="50BF45A9"/>
    <w:rsid w:val="50D6330E"/>
    <w:rsid w:val="50E509EE"/>
    <w:rsid w:val="510343DC"/>
    <w:rsid w:val="510978F9"/>
    <w:rsid w:val="51141817"/>
    <w:rsid w:val="511E4CB5"/>
    <w:rsid w:val="51402D84"/>
    <w:rsid w:val="51461151"/>
    <w:rsid w:val="51A263A2"/>
    <w:rsid w:val="522B41C6"/>
    <w:rsid w:val="52A02084"/>
    <w:rsid w:val="52BD7CE0"/>
    <w:rsid w:val="52E17C26"/>
    <w:rsid w:val="52E977F0"/>
    <w:rsid w:val="52EF2115"/>
    <w:rsid w:val="535879C9"/>
    <w:rsid w:val="53606E4D"/>
    <w:rsid w:val="53673CCC"/>
    <w:rsid w:val="53A979D7"/>
    <w:rsid w:val="53BF4C12"/>
    <w:rsid w:val="53FFFE96"/>
    <w:rsid w:val="5416594D"/>
    <w:rsid w:val="547F7B09"/>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AC2D8F"/>
    <w:rsid w:val="5AE470DE"/>
    <w:rsid w:val="5B0218EC"/>
    <w:rsid w:val="5B251067"/>
    <w:rsid w:val="5B926053"/>
    <w:rsid w:val="5C1F0B6D"/>
    <w:rsid w:val="5C371ECE"/>
    <w:rsid w:val="5C667ED2"/>
    <w:rsid w:val="5CAC7AB2"/>
    <w:rsid w:val="5CB057B2"/>
    <w:rsid w:val="5CC6692D"/>
    <w:rsid w:val="5CE6501A"/>
    <w:rsid w:val="5CEA2D8C"/>
    <w:rsid w:val="5CFBCB88"/>
    <w:rsid w:val="5D370C5F"/>
    <w:rsid w:val="5DB11497"/>
    <w:rsid w:val="5DEA9940"/>
    <w:rsid w:val="5E1F6EAB"/>
    <w:rsid w:val="5E373994"/>
    <w:rsid w:val="5E7F4995"/>
    <w:rsid w:val="5EB713F5"/>
    <w:rsid w:val="5EDB2CAE"/>
    <w:rsid w:val="5F0674B4"/>
    <w:rsid w:val="5F332C66"/>
    <w:rsid w:val="5F5E5BA5"/>
    <w:rsid w:val="5F60552A"/>
    <w:rsid w:val="5F77624C"/>
    <w:rsid w:val="5FC97F7C"/>
    <w:rsid w:val="5FD7C026"/>
    <w:rsid w:val="5FE3496C"/>
    <w:rsid w:val="5FFF1ED6"/>
    <w:rsid w:val="60C904B0"/>
    <w:rsid w:val="60E70C71"/>
    <w:rsid w:val="614C5F5A"/>
    <w:rsid w:val="61670511"/>
    <w:rsid w:val="61E34267"/>
    <w:rsid w:val="623E4D85"/>
    <w:rsid w:val="62B413D1"/>
    <w:rsid w:val="62D75F60"/>
    <w:rsid w:val="63124E2D"/>
    <w:rsid w:val="63421AE1"/>
    <w:rsid w:val="63496315"/>
    <w:rsid w:val="636649C5"/>
    <w:rsid w:val="63B05D45"/>
    <w:rsid w:val="643E786F"/>
    <w:rsid w:val="644A41F7"/>
    <w:rsid w:val="648A48BB"/>
    <w:rsid w:val="656346A5"/>
    <w:rsid w:val="657071FA"/>
    <w:rsid w:val="657C2BF0"/>
    <w:rsid w:val="65956E9C"/>
    <w:rsid w:val="659E7B81"/>
    <w:rsid w:val="66495ED8"/>
    <w:rsid w:val="66834F1A"/>
    <w:rsid w:val="669449F4"/>
    <w:rsid w:val="66B81D09"/>
    <w:rsid w:val="66C0470F"/>
    <w:rsid w:val="67105ACB"/>
    <w:rsid w:val="67305B72"/>
    <w:rsid w:val="6756094D"/>
    <w:rsid w:val="67F45AAE"/>
    <w:rsid w:val="67FD674D"/>
    <w:rsid w:val="680B5540"/>
    <w:rsid w:val="687A3542"/>
    <w:rsid w:val="688A7D54"/>
    <w:rsid w:val="68A11FFC"/>
    <w:rsid w:val="68AD4CF0"/>
    <w:rsid w:val="69633FB1"/>
    <w:rsid w:val="699F681A"/>
    <w:rsid w:val="69F3430A"/>
    <w:rsid w:val="69FC1BE0"/>
    <w:rsid w:val="6A160E70"/>
    <w:rsid w:val="6A444CC9"/>
    <w:rsid w:val="6A4F2BB3"/>
    <w:rsid w:val="6A4F5A0F"/>
    <w:rsid w:val="6A550839"/>
    <w:rsid w:val="6A6545A4"/>
    <w:rsid w:val="6A9C6F1F"/>
    <w:rsid w:val="6ABA2214"/>
    <w:rsid w:val="6AC54891"/>
    <w:rsid w:val="6ADB54C4"/>
    <w:rsid w:val="6B0D19EC"/>
    <w:rsid w:val="6B22425E"/>
    <w:rsid w:val="6B7A56B9"/>
    <w:rsid w:val="6B981633"/>
    <w:rsid w:val="6C4E71B9"/>
    <w:rsid w:val="6CB57BB7"/>
    <w:rsid w:val="6CB870A9"/>
    <w:rsid w:val="6D162FB8"/>
    <w:rsid w:val="6DD34464"/>
    <w:rsid w:val="6DDAE4F7"/>
    <w:rsid w:val="6DFB6CB8"/>
    <w:rsid w:val="6E216B56"/>
    <w:rsid w:val="6EA06EA6"/>
    <w:rsid w:val="6EA77907"/>
    <w:rsid w:val="6EE44202"/>
    <w:rsid w:val="6F643623"/>
    <w:rsid w:val="6FD712B2"/>
    <w:rsid w:val="6FDBF7BE"/>
    <w:rsid w:val="6FFB6DE2"/>
    <w:rsid w:val="6FFD0F29"/>
    <w:rsid w:val="702D61A9"/>
    <w:rsid w:val="70DF6FC6"/>
    <w:rsid w:val="70F90298"/>
    <w:rsid w:val="70FD707F"/>
    <w:rsid w:val="719649DC"/>
    <w:rsid w:val="71BC4FE1"/>
    <w:rsid w:val="723B75FC"/>
    <w:rsid w:val="727F7AE6"/>
    <w:rsid w:val="7280576F"/>
    <w:rsid w:val="72905C11"/>
    <w:rsid w:val="72E03267"/>
    <w:rsid w:val="72EB1A0D"/>
    <w:rsid w:val="72F6A6E1"/>
    <w:rsid w:val="73026DB2"/>
    <w:rsid w:val="733D4D91"/>
    <w:rsid w:val="7368391E"/>
    <w:rsid w:val="737F05E7"/>
    <w:rsid w:val="73C02C6E"/>
    <w:rsid w:val="73ED0CE8"/>
    <w:rsid w:val="747E7887"/>
    <w:rsid w:val="75307118"/>
    <w:rsid w:val="759413F7"/>
    <w:rsid w:val="75AB27F1"/>
    <w:rsid w:val="75B368E7"/>
    <w:rsid w:val="75C93BFB"/>
    <w:rsid w:val="75CB1CFF"/>
    <w:rsid w:val="76A34B8A"/>
    <w:rsid w:val="76A80B25"/>
    <w:rsid w:val="772B5C1C"/>
    <w:rsid w:val="775AE9E7"/>
    <w:rsid w:val="7773723B"/>
    <w:rsid w:val="779F3AC3"/>
    <w:rsid w:val="77B97B4C"/>
    <w:rsid w:val="77C4077E"/>
    <w:rsid w:val="77CA5856"/>
    <w:rsid w:val="78712BAE"/>
    <w:rsid w:val="78A70FE4"/>
    <w:rsid w:val="78D856BC"/>
    <w:rsid w:val="79CA0260"/>
    <w:rsid w:val="79CC4D88"/>
    <w:rsid w:val="79F25388"/>
    <w:rsid w:val="7A105726"/>
    <w:rsid w:val="7A2C3B20"/>
    <w:rsid w:val="7AD43D5B"/>
    <w:rsid w:val="7B4777BD"/>
    <w:rsid w:val="7B735A7A"/>
    <w:rsid w:val="7B9A3760"/>
    <w:rsid w:val="7BBA783D"/>
    <w:rsid w:val="7BBEA9DD"/>
    <w:rsid w:val="7BCC9D35"/>
    <w:rsid w:val="7BCE6D7B"/>
    <w:rsid w:val="7BD17E0D"/>
    <w:rsid w:val="7BF4B499"/>
    <w:rsid w:val="7C153097"/>
    <w:rsid w:val="7C1A712F"/>
    <w:rsid w:val="7CA7C3C7"/>
    <w:rsid w:val="7D39ED16"/>
    <w:rsid w:val="7D5F5A34"/>
    <w:rsid w:val="7DC1139C"/>
    <w:rsid w:val="7DCB16CA"/>
    <w:rsid w:val="7E4208ED"/>
    <w:rsid w:val="7E647D91"/>
    <w:rsid w:val="7E727087"/>
    <w:rsid w:val="7E7F6193"/>
    <w:rsid w:val="7EB76B7F"/>
    <w:rsid w:val="7EC304BC"/>
    <w:rsid w:val="7EDE76B9"/>
    <w:rsid w:val="7EEE5E80"/>
    <w:rsid w:val="7EFBDAC7"/>
    <w:rsid w:val="7EFFE44D"/>
    <w:rsid w:val="7F044A94"/>
    <w:rsid w:val="7F6FF7BB"/>
    <w:rsid w:val="7F7F911E"/>
    <w:rsid w:val="7F973636"/>
    <w:rsid w:val="7FBBF030"/>
    <w:rsid w:val="7FD558FE"/>
    <w:rsid w:val="7FFA4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CF6C79D"/>
  <w15:docId w15:val="{9C03DAAE-E1B3-4931-BD92-C438F76DC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8" w:qFormat="1"/>
    <w:lsdException w:name="toc 1" w:uiPriority="39" w:unhideWhenUsed="1" w:qFormat="1"/>
    <w:lsdException w:name="toc 2" w:uiPriority="39" w:unhideWhenUsed="1" w:qFormat="1"/>
    <w:lsdException w:name="toc 3" w:uiPriority="39" w:unhideWhenUsed="1" w:qFormat="1"/>
    <w:lsdException w:name="Normal Indent"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oa heading" w:semiHidden="1" w:qFormat="1"/>
    <w:lsdException w:name="List 2" w:qFormat="1"/>
    <w:lsdException w:name="List 3" w:qFormat="1"/>
    <w:lsdException w:name="List Bullet 2"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Salutation"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f"/>
    <w:next w:val="af"/>
    <w:link w:val="10"/>
    <w:qFormat/>
    <w:pPr>
      <w:keepNext/>
      <w:keepLines/>
      <w:numPr>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af"/>
    <w:next w:val="af"/>
    <w:qFormat/>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f"/>
    <w:next w:val="af0"/>
    <w:link w:val="30"/>
    <w:qFormat/>
    <w:pPr>
      <w:keepNext/>
      <w:keepLines/>
      <w:numPr>
        <w:ilvl w:val="2"/>
        <w:numId w:val="1"/>
      </w:numPr>
      <w:spacing w:before="260" w:after="260" w:line="416" w:lineRule="auto"/>
      <w:outlineLvl w:val="2"/>
    </w:pPr>
    <w:rPr>
      <w:b/>
      <w:bCs/>
      <w:sz w:val="32"/>
      <w:szCs w:val="32"/>
    </w:rPr>
  </w:style>
  <w:style w:type="paragraph" w:styleId="4">
    <w:name w:val="heading 4"/>
    <w:basedOn w:val="af"/>
    <w:next w:val="af"/>
    <w:qFormat/>
    <w:pPr>
      <w:adjustRightInd w:val="0"/>
      <w:spacing w:line="360" w:lineRule="atLeast"/>
      <w:textAlignment w:val="baseline"/>
      <w:outlineLvl w:val="3"/>
    </w:pPr>
    <w:rPr>
      <w:kern w:val="0"/>
      <w:sz w:val="24"/>
      <w:szCs w:val="20"/>
    </w:rPr>
  </w:style>
  <w:style w:type="paragraph" w:styleId="5">
    <w:name w:val="heading 5"/>
    <w:basedOn w:val="af"/>
    <w:next w:val="af"/>
    <w:qFormat/>
    <w:pPr>
      <w:keepNext/>
      <w:keepLines/>
      <w:numPr>
        <w:ilvl w:val="4"/>
        <w:numId w:val="1"/>
      </w:numPr>
      <w:adjustRightInd w:val="0"/>
      <w:spacing w:line="360" w:lineRule="atLeast"/>
      <w:textAlignment w:val="baseline"/>
      <w:outlineLvl w:val="4"/>
    </w:pPr>
    <w:rPr>
      <w:kern w:val="0"/>
      <w:sz w:val="24"/>
      <w:szCs w:val="20"/>
    </w:rPr>
  </w:style>
  <w:style w:type="paragraph" w:styleId="6">
    <w:name w:val="heading 6"/>
    <w:basedOn w:val="af"/>
    <w:next w:val="af"/>
    <w:qFormat/>
    <w:pPr>
      <w:keepNext/>
      <w:keepLines/>
      <w:numPr>
        <w:ilvl w:val="5"/>
        <w:numId w:val="1"/>
      </w:numPr>
      <w:adjustRightInd w:val="0"/>
      <w:spacing w:line="360" w:lineRule="atLeast"/>
      <w:textAlignment w:val="baseline"/>
      <w:outlineLvl w:val="5"/>
    </w:pPr>
    <w:rPr>
      <w:kern w:val="0"/>
      <w:sz w:val="24"/>
      <w:szCs w:val="20"/>
    </w:rPr>
  </w:style>
  <w:style w:type="paragraph" w:styleId="7">
    <w:name w:val="heading 7"/>
    <w:basedOn w:val="af"/>
    <w:next w:val="af"/>
    <w:link w:val="70"/>
    <w:qFormat/>
    <w:pPr>
      <w:keepNext/>
      <w:keepLines/>
      <w:numPr>
        <w:ilvl w:val="6"/>
        <w:numId w:val="1"/>
      </w:numPr>
      <w:adjustRightInd w:val="0"/>
      <w:spacing w:line="360" w:lineRule="atLeast"/>
      <w:textAlignment w:val="baseline"/>
      <w:outlineLvl w:val="6"/>
    </w:pPr>
    <w:rPr>
      <w:kern w:val="0"/>
      <w:sz w:val="24"/>
      <w:szCs w:val="20"/>
    </w:rPr>
  </w:style>
  <w:style w:type="paragraph" w:styleId="8">
    <w:name w:val="heading 8"/>
    <w:basedOn w:val="af"/>
    <w:next w:val="af"/>
    <w:qFormat/>
    <w:pPr>
      <w:keepNext/>
      <w:keepLines/>
      <w:numPr>
        <w:ilvl w:val="7"/>
        <w:numId w:val="1"/>
      </w:numPr>
      <w:adjustRightInd w:val="0"/>
      <w:spacing w:line="360" w:lineRule="atLeast"/>
      <w:textAlignment w:val="baseline"/>
      <w:outlineLvl w:val="7"/>
    </w:pPr>
    <w:rPr>
      <w:kern w:val="0"/>
      <w:sz w:val="24"/>
      <w:szCs w:val="20"/>
    </w:rPr>
  </w:style>
  <w:style w:type="paragraph" w:styleId="9">
    <w:name w:val="heading 9"/>
    <w:basedOn w:val="af"/>
    <w:next w:val="af"/>
    <w:qFormat/>
    <w:pPr>
      <w:keepNext/>
      <w:keepLines/>
      <w:numPr>
        <w:ilvl w:val="8"/>
        <w:numId w:val="1"/>
      </w:numPr>
      <w:adjustRightInd w:val="0"/>
      <w:spacing w:line="360" w:lineRule="atLeast"/>
      <w:textAlignment w:val="baseline"/>
      <w:outlineLvl w:val="8"/>
    </w:pPr>
    <w:rPr>
      <w:kern w:val="0"/>
      <w:sz w:val="24"/>
      <w:szCs w:val="20"/>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0">
    <w:name w:val="Normal Indent"/>
    <w:basedOn w:val="af"/>
    <w:link w:val="af4"/>
    <w:qFormat/>
    <w:pPr>
      <w:autoSpaceDE w:val="0"/>
      <w:autoSpaceDN w:val="0"/>
      <w:adjustRightInd w:val="0"/>
      <w:ind w:firstLine="420"/>
      <w:jc w:val="left"/>
      <w:textAlignment w:val="baseline"/>
    </w:pPr>
    <w:rPr>
      <w:rFonts w:ascii="宋体"/>
      <w:kern w:val="0"/>
      <w:sz w:val="34"/>
      <w:szCs w:val="20"/>
    </w:rPr>
  </w:style>
  <w:style w:type="paragraph" w:styleId="31">
    <w:name w:val="List 3"/>
    <w:basedOn w:val="af"/>
    <w:qFormat/>
    <w:pPr>
      <w:ind w:leftChars="400" w:left="100" w:hangingChars="200" w:hanging="200"/>
    </w:pPr>
  </w:style>
  <w:style w:type="paragraph" w:styleId="80">
    <w:name w:val="index 8"/>
    <w:basedOn w:val="af"/>
    <w:next w:val="af"/>
    <w:qFormat/>
    <w:pPr>
      <w:tabs>
        <w:tab w:val="left" w:pos="540"/>
        <w:tab w:val="left" w:pos="900"/>
      </w:tabs>
      <w:jc w:val="center"/>
    </w:pPr>
    <w:rPr>
      <w:rFonts w:ascii="宋体" w:hAnsi="宋体" w:cs="宋体"/>
      <w:color w:val="000000"/>
      <w:sz w:val="32"/>
      <w:szCs w:val="32"/>
    </w:rPr>
  </w:style>
  <w:style w:type="paragraph" w:styleId="af5">
    <w:name w:val="Document Map"/>
    <w:basedOn w:val="af"/>
    <w:semiHidden/>
    <w:qFormat/>
    <w:pPr>
      <w:shd w:val="clear" w:color="auto" w:fill="000080"/>
    </w:pPr>
  </w:style>
  <w:style w:type="paragraph" w:styleId="af6">
    <w:name w:val="toa heading"/>
    <w:basedOn w:val="af"/>
    <w:next w:val="af"/>
    <w:semiHidden/>
    <w:qFormat/>
    <w:pPr>
      <w:spacing w:before="120"/>
    </w:pPr>
    <w:rPr>
      <w:rFonts w:ascii="Arial" w:hAnsi="Arial"/>
      <w:sz w:val="24"/>
      <w:szCs w:val="20"/>
    </w:rPr>
  </w:style>
  <w:style w:type="paragraph" w:styleId="af7">
    <w:name w:val="annotation text"/>
    <w:basedOn w:val="af"/>
    <w:link w:val="af8"/>
    <w:qFormat/>
    <w:pPr>
      <w:jc w:val="left"/>
    </w:pPr>
  </w:style>
  <w:style w:type="paragraph" w:styleId="af9">
    <w:name w:val="Salutation"/>
    <w:basedOn w:val="af"/>
    <w:next w:val="af"/>
    <w:link w:val="afa"/>
    <w:qFormat/>
    <w:rPr>
      <w:sz w:val="24"/>
      <w:szCs w:val="20"/>
    </w:rPr>
  </w:style>
  <w:style w:type="paragraph" w:styleId="32">
    <w:name w:val="Body Text 3"/>
    <w:basedOn w:val="af"/>
    <w:link w:val="33"/>
    <w:qFormat/>
    <w:pPr>
      <w:spacing w:after="120"/>
    </w:pPr>
    <w:rPr>
      <w:sz w:val="16"/>
      <w:szCs w:val="16"/>
    </w:rPr>
  </w:style>
  <w:style w:type="paragraph" w:styleId="afb">
    <w:name w:val="Body Text"/>
    <w:basedOn w:val="af"/>
    <w:next w:val="Default"/>
    <w:qFormat/>
    <w:pPr>
      <w:adjustRightInd w:val="0"/>
      <w:spacing w:after="120" w:line="360" w:lineRule="atLeast"/>
      <w:textAlignment w:val="baseline"/>
    </w:pPr>
    <w:rPr>
      <w:kern w:val="0"/>
      <w:sz w:val="20"/>
      <w:szCs w:val="20"/>
    </w:rPr>
  </w:style>
  <w:style w:type="paragraph" w:customStyle="1" w:styleId="Default">
    <w:name w:val="Default"/>
    <w:unhideWhenUsed/>
    <w:qFormat/>
    <w:pPr>
      <w:widowControl w:val="0"/>
      <w:autoSpaceDE w:val="0"/>
      <w:autoSpaceDN w:val="0"/>
    </w:pPr>
    <w:rPr>
      <w:rFonts w:ascii="宋体" w:hAnsi="宋体" w:hint="eastAsia"/>
      <w:color w:val="000000"/>
      <w:sz w:val="24"/>
    </w:rPr>
  </w:style>
  <w:style w:type="paragraph" w:styleId="afc">
    <w:name w:val="Body Text Indent"/>
    <w:basedOn w:val="af"/>
    <w:next w:val="af"/>
    <w:link w:val="afd"/>
    <w:qFormat/>
    <w:pPr>
      <w:spacing w:after="120"/>
      <w:ind w:leftChars="200" w:left="420"/>
    </w:pPr>
  </w:style>
  <w:style w:type="paragraph" w:styleId="21">
    <w:name w:val="List 2"/>
    <w:basedOn w:val="af"/>
    <w:qFormat/>
    <w:pPr>
      <w:ind w:leftChars="200" w:left="100" w:hangingChars="200" w:hanging="200"/>
    </w:pPr>
  </w:style>
  <w:style w:type="paragraph" w:styleId="afe">
    <w:name w:val="Block Text"/>
    <w:basedOn w:val="af"/>
    <w:qFormat/>
    <w:pPr>
      <w:spacing w:before="120" w:line="360" w:lineRule="auto"/>
      <w:ind w:left="824" w:right="202"/>
    </w:pPr>
    <w:rPr>
      <w:rFonts w:ascii="宋体" w:hAnsi="宋体"/>
      <w:sz w:val="24"/>
      <w:szCs w:val="21"/>
    </w:rPr>
  </w:style>
  <w:style w:type="paragraph" w:styleId="22">
    <w:name w:val="List Bullet 2"/>
    <w:basedOn w:val="af"/>
    <w:qFormat/>
    <w:pPr>
      <w:tabs>
        <w:tab w:val="left" w:pos="432"/>
      </w:tabs>
      <w:spacing w:line="460" w:lineRule="exact"/>
      <w:ind w:left="432" w:hanging="432"/>
    </w:pPr>
    <w:rPr>
      <w:spacing w:val="6"/>
      <w:sz w:val="24"/>
      <w:szCs w:val="20"/>
    </w:rPr>
  </w:style>
  <w:style w:type="paragraph" w:styleId="34">
    <w:name w:val="toc 3"/>
    <w:basedOn w:val="af"/>
    <w:next w:val="af"/>
    <w:uiPriority w:val="39"/>
    <w:unhideWhenUsed/>
    <w:qFormat/>
    <w:pPr>
      <w:widowControl/>
      <w:spacing w:after="100" w:line="276" w:lineRule="auto"/>
      <w:ind w:left="440"/>
      <w:jc w:val="left"/>
    </w:pPr>
    <w:rPr>
      <w:rFonts w:ascii="Calibri" w:eastAsia="宋体" w:hAnsi="Calibri" w:cs="Times New Roman"/>
      <w:kern w:val="0"/>
      <w:sz w:val="22"/>
      <w:szCs w:val="22"/>
    </w:rPr>
  </w:style>
  <w:style w:type="paragraph" w:styleId="aff">
    <w:name w:val="Plain Text"/>
    <w:basedOn w:val="af"/>
    <w:link w:val="aff0"/>
    <w:qFormat/>
    <w:rPr>
      <w:rFonts w:ascii="宋体" w:hAnsi="Courier New"/>
      <w:szCs w:val="20"/>
    </w:rPr>
  </w:style>
  <w:style w:type="paragraph" w:styleId="aff1">
    <w:name w:val="Date"/>
    <w:basedOn w:val="af"/>
    <w:next w:val="af"/>
    <w:qFormat/>
    <w:pPr>
      <w:ind w:leftChars="2500" w:left="100"/>
    </w:pPr>
  </w:style>
  <w:style w:type="paragraph" w:styleId="23">
    <w:name w:val="Body Text Indent 2"/>
    <w:basedOn w:val="af"/>
    <w:qFormat/>
    <w:pPr>
      <w:spacing w:after="120" w:line="480" w:lineRule="auto"/>
      <w:ind w:leftChars="200" w:left="420"/>
    </w:pPr>
  </w:style>
  <w:style w:type="paragraph" w:styleId="aff2">
    <w:name w:val="Balloon Text"/>
    <w:basedOn w:val="af"/>
    <w:link w:val="aff3"/>
    <w:semiHidden/>
    <w:qFormat/>
    <w:rPr>
      <w:sz w:val="18"/>
      <w:szCs w:val="18"/>
    </w:rPr>
  </w:style>
  <w:style w:type="paragraph" w:styleId="aff4">
    <w:name w:val="footer"/>
    <w:basedOn w:val="af"/>
    <w:link w:val="aff5"/>
    <w:uiPriority w:val="99"/>
    <w:qFormat/>
    <w:pPr>
      <w:tabs>
        <w:tab w:val="center" w:pos="4153"/>
        <w:tab w:val="right" w:pos="8306"/>
      </w:tabs>
      <w:snapToGrid w:val="0"/>
      <w:jc w:val="left"/>
    </w:pPr>
    <w:rPr>
      <w:sz w:val="18"/>
      <w:szCs w:val="18"/>
    </w:rPr>
  </w:style>
  <w:style w:type="paragraph" w:styleId="aff6">
    <w:name w:val="header"/>
    <w:basedOn w:val="af"/>
    <w:link w:val="aff7"/>
    <w:qFormat/>
    <w:pPr>
      <w:pBdr>
        <w:bottom w:val="single" w:sz="6" w:space="1" w:color="auto"/>
      </w:pBdr>
      <w:tabs>
        <w:tab w:val="center" w:pos="4153"/>
        <w:tab w:val="right" w:pos="8306"/>
      </w:tabs>
      <w:snapToGrid w:val="0"/>
      <w:jc w:val="center"/>
    </w:pPr>
    <w:rPr>
      <w:sz w:val="18"/>
      <w:szCs w:val="18"/>
    </w:rPr>
  </w:style>
  <w:style w:type="paragraph" w:styleId="11">
    <w:name w:val="toc 1"/>
    <w:basedOn w:val="af"/>
    <w:next w:val="af"/>
    <w:uiPriority w:val="39"/>
    <w:unhideWhenUsed/>
    <w:qFormat/>
    <w:pPr>
      <w:widowControl/>
      <w:spacing w:after="100" w:line="276" w:lineRule="auto"/>
      <w:jc w:val="left"/>
    </w:pPr>
    <w:rPr>
      <w:rFonts w:ascii="Calibri" w:eastAsia="黑体" w:hAnsi="Calibri"/>
      <w:kern w:val="0"/>
      <w:sz w:val="22"/>
      <w:szCs w:val="22"/>
    </w:rPr>
  </w:style>
  <w:style w:type="paragraph" w:styleId="35">
    <w:name w:val="Body Text Indent 3"/>
    <w:basedOn w:val="af"/>
    <w:link w:val="36"/>
    <w:qFormat/>
    <w:pPr>
      <w:tabs>
        <w:tab w:val="left" w:pos="1440"/>
      </w:tabs>
      <w:spacing w:line="440" w:lineRule="exact"/>
      <w:ind w:firstLineChars="200" w:firstLine="480"/>
    </w:pPr>
    <w:rPr>
      <w:rFonts w:ascii="宋体" w:hAnsi="宋体" w:cs="Arial"/>
      <w:sz w:val="24"/>
      <w:szCs w:val="25"/>
    </w:rPr>
  </w:style>
  <w:style w:type="paragraph" w:styleId="24">
    <w:name w:val="toc 2"/>
    <w:basedOn w:val="af"/>
    <w:next w:val="af"/>
    <w:uiPriority w:val="39"/>
    <w:unhideWhenUsed/>
    <w:qFormat/>
    <w:pPr>
      <w:widowControl/>
      <w:spacing w:after="100" w:line="276" w:lineRule="auto"/>
      <w:ind w:left="220"/>
      <w:jc w:val="left"/>
    </w:pPr>
    <w:rPr>
      <w:rFonts w:ascii="Calibri" w:eastAsia="宋体" w:hAnsi="Calibri" w:cs="Times New Roman"/>
      <w:kern w:val="0"/>
      <w:sz w:val="22"/>
      <w:szCs w:val="22"/>
    </w:rPr>
  </w:style>
  <w:style w:type="paragraph" w:styleId="25">
    <w:name w:val="Body Text 2"/>
    <w:basedOn w:val="af"/>
    <w:qFormat/>
    <w:pPr>
      <w:spacing w:after="120" w:line="480" w:lineRule="auto"/>
    </w:pPr>
  </w:style>
  <w:style w:type="paragraph" w:styleId="HTML">
    <w:name w:val="HTML Preformatted"/>
    <w:basedOn w:val="af"/>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f8">
    <w:name w:val="Normal (Web)"/>
    <w:basedOn w:val="af"/>
    <w:qFormat/>
    <w:pPr>
      <w:widowControl/>
      <w:spacing w:before="100" w:beforeAutospacing="1" w:after="100" w:afterAutospacing="1"/>
      <w:jc w:val="left"/>
    </w:pPr>
    <w:rPr>
      <w:rFonts w:ascii="宋体" w:hAnsi="宋体" w:cs="宋体"/>
      <w:kern w:val="0"/>
      <w:sz w:val="24"/>
    </w:rPr>
  </w:style>
  <w:style w:type="paragraph" w:styleId="aff9">
    <w:name w:val="Title"/>
    <w:basedOn w:val="af"/>
    <w:next w:val="af"/>
    <w:link w:val="affa"/>
    <w:qFormat/>
    <w:pPr>
      <w:jc w:val="center"/>
    </w:pPr>
    <w:rPr>
      <w:rFonts w:ascii="黑体" w:eastAsia="黑体"/>
      <w:b/>
      <w:sz w:val="36"/>
      <w:szCs w:val="20"/>
    </w:rPr>
  </w:style>
  <w:style w:type="paragraph" w:styleId="affb">
    <w:name w:val="annotation subject"/>
    <w:basedOn w:val="af7"/>
    <w:next w:val="af7"/>
    <w:link w:val="affc"/>
    <w:qFormat/>
    <w:rPr>
      <w:b/>
      <w:bCs/>
    </w:rPr>
  </w:style>
  <w:style w:type="paragraph" w:styleId="affd">
    <w:name w:val="Body Text First Indent"/>
    <w:basedOn w:val="afb"/>
    <w:next w:val="afb"/>
    <w:qFormat/>
    <w:pPr>
      <w:widowControl/>
      <w:tabs>
        <w:tab w:val="left" w:pos="0"/>
      </w:tabs>
      <w:spacing w:after="156"/>
      <w:ind w:left="425"/>
      <w:jc w:val="left"/>
    </w:pPr>
    <w:rPr>
      <w:sz w:val="28"/>
      <w:szCs w:val="28"/>
    </w:rPr>
  </w:style>
  <w:style w:type="paragraph" w:styleId="26">
    <w:name w:val="Body Text First Indent 2"/>
    <w:basedOn w:val="afc"/>
    <w:next w:val="affd"/>
    <w:qFormat/>
    <w:pPr>
      <w:ind w:firstLineChars="200" w:firstLine="420"/>
    </w:pPr>
    <w:rPr>
      <w:rFonts w:ascii="Times New Roman" w:hAnsi="Times New Roman"/>
    </w:rPr>
  </w:style>
  <w:style w:type="table" w:styleId="affe">
    <w:name w:val="Table Grid"/>
    <w:basedOn w:val="af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
    <w:name w:val="Strong"/>
    <w:basedOn w:val="af1"/>
    <w:qFormat/>
    <w:rPr>
      <w:b/>
      <w:bCs/>
    </w:rPr>
  </w:style>
  <w:style w:type="character" w:styleId="afff0">
    <w:name w:val="page number"/>
    <w:basedOn w:val="af1"/>
    <w:qFormat/>
  </w:style>
  <w:style w:type="character" w:styleId="afff1">
    <w:name w:val="FollowedHyperlink"/>
    <w:qFormat/>
    <w:rPr>
      <w:color w:val="800080"/>
      <w:u w:val="single"/>
    </w:rPr>
  </w:style>
  <w:style w:type="character" w:styleId="afff2">
    <w:name w:val="Emphasis"/>
    <w:basedOn w:val="af1"/>
    <w:qFormat/>
  </w:style>
  <w:style w:type="character" w:styleId="HTML1">
    <w:name w:val="HTML Definition"/>
    <w:basedOn w:val="af1"/>
    <w:qFormat/>
  </w:style>
  <w:style w:type="character" w:styleId="HTML2">
    <w:name w:val="HTML Variable"/>
    <w:basedOn w:val="af1"/>
    <w:qFormat/>
  </w:style>
  <w:style w:type="character" w:styleId="afff3">
    <w:name w:val="Hyperlink"/>
    <w:uiPriority w:val="99"/>
    <w:qFormat/>
    <w:rPr>
      <w:rFonts w:ascii="ˎ̥" w:hAnsi="ˎ̥" w:hint="default"/>
      <w:color w:val="3352CC"/>
      <w:sz w:val="18"/>
      <w:szCs w:val="18"/>
      <w:u w:val="none"/>
    </w:rPr>
  </w:style>
  <w:style w:type="character" w:styleId="HTML3">
    <w:name w:val="HTML Code"/>
    <w:basedOn w:val="af1"/>
    <w:qFormat/>
    <w:rPr>
      <w:rFonts w:ascii="serif" w:eastAsia="serif" w:hAnsi="serif" w:cs="serif" w:hint="default"/>
      <w:sz w:val="21"/>
      <w:szCs w:val="21"/>
    </w:rPr>
  </w:style>
  <w:style w:type="character" w:styleId="afff4">
    <w:name w:val="annotation reference"/>
    <w:qFormat/>
    <w:rPr>
      <w:sz w:val="21"/>
      <w:szCs w:val="21"/>
    </w:rPr>
  </w:style>
  <w:style w:type="character" w:styleId="HTML4">
    <w:name w:val="HTML Cite"/>
    <w:basedOn w:val="af1"/>
    <w:qFormat/>
  </w:style>
  <w:style w:type="character" w:styleId="HTML5">
    <w:name w:val="HTML Keyboard"/>
    <w:basedOn w:val="af1"/>
    <w:qFormat/>
    <w:rPr>
      <w:rFonts w:ascii="serif" w:eastAsia="serif" w:hAnsi="serif" w:cs="serif"/>
      <w:sz w:val="21"/>
      <w:szCs w:val="21"/>
    </w:rPr>
  </w:style>
  <w:style w:type="character" w:styleId="HTML6">
    <w:name w:val="HTML Sample"/>
    <w:basedOn w:val="af1"/>
    <w:qFormat/>
    <w:rPr>
      <w:rFonts w:ascii="serif" w:eastAsia="serif" w:hAnsi="serif" w:cs="serif" w:hint="default"/>
      <w:sz w:val="21"/>
      <w:szCs w:val="21"/>
    </w:rPr>
  </w:style>
  <w:style w:type="character" w:customStyle="1" w:styleId="10">
    <w:name w:val="标题 1 字符"/>
    <w:link w:val="1"/>
    <w:qFormat/>
    <w:rPr>
      <w:rFonts w:ascii="Arial" w:eastAsia="黑体"/>
      <w:kern w:val="44"/>
      <w:sz w:val="24"/>
    </w:rPr>
  </w:style>
  <w:style w:type="paragraph" w:customStyle="1" w:styleId="12">
    <w:name w:val="正文首行缩进1"/>
    <w:basedOn w:val="af"/>
    <w:qFormat/>
    <w:pPr>
      <w:spacing w:after="120"/>
      <w:ind w:firstLineChars="100" w:firstLine="420"/>
    </w:pPr>
    <w:rPr>
      <w:rFonts w:eastAsia="宋体"/>
    </w:rPr>
  </w:style>
  <w:style w:type="paragraph" w:customStyle="1" w:styleId="a4">
    <w:name w:val="字母编号列项（一级）"/>
    <w:qFormat/>
    <w:pPr>
      <w:numPr>
        <w:numId w:val="2"/>
      </w:numPr>
      <w:jc w:val="both"/>
    </w:pPr>
    <w:rPr>
      <w:rFonts w:ascii="宋体" w:eastAsiaTheme="minorEastAsia" w:hAnsiTheme="minorHAnsi" w:cstheme="minorBidi"/>
      <w:sz w:val="21"/>
    </w:rPr>
  </w:style>
  <w:style w:type="paragraph" w:customStyle="1" w:styleId="afff5">
    <w:name w:val="节"/>
    <w:basedOn w:val="2"/>
    <w:qFormat/>
    <w:pPr>
      <w:numPr>
        <w:ilvl w:val="0"/>
        <w:numId w:val="0"/>
      </w:numPr>
      <w:spacing w:before="160" w:after="160" w:line="720" w:lineRule="exact"/>
      <w:jc w:val="center"/>
    </w:pPr>
    <w:rPr>
      <w:b w:val="0"/>
      <w:bCs w:val="0"/>
      <w:spacing w:val="14"/>
      <w:kern w:val="24"/>
      <w:szCs w:val="20"/>
    </w:rPr>
  </w:style>
  <w:style w:type="paragraph" w:customStyle="1" w:styleId="zbggmain">
    <w:name w:val="zbggmain"/>
    <w:basedOn w:val="af"/>
    <w:qFormat/>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afff6">
    <w:name w:val="终结线"/>
    <w:basedOn w:val="af"/>
    <w:qFormat/>
    <w:pPr>
      <w:framePr w:hSpace="181" w:vSpace="181" w:wrap="around" w:vAnchor="text" w:hAnchor="margin" w:xAlign="center" w:y="285"/>
    </w:pPr>
  </w:style>
  <w:style w:type="paragraph" w:customStyle="1" w:styleId="afff7">
    <w:name w:val="三级条标题"/>
    <w:basedOn w:val="a2"/>
    <w:next w:val="afff8"/>
    <w:qFormat/>
    <w:pPr>
      <w:numPr>
        <w:ilvl w:val="0"/>
        <w:numId w:val="0"/>
      </w:numPr>
      <w:spacing w:beforeLines="50" w:before="50" w:afterLines="50" w:after="50"/>
      <w:ind w:left="840"/>
      <w:outlineLvl w:val="4"/>
    </w:pPr>
    <w:rPr>
      <w:rFonts w:ascii="黑体"/>
      <w:szCs w:val="21"/>
    </w:rPr>
  </w:style>
  <w:style w:type="paragraph" w:customStyle="1" w:styleId="a2">
    <w:name w:val="二级条标题"/>
    <w:basedOn w:val="a1"/>
    <w:next w:val="afff8"/>
    <w:qFormat/>
    <w:pPr>
      <w:numPr>
        <w:ilvl w:val="3"/>
      </w:numPr>
      <w:outlineLvl w:val="3"/>
    </w:pPr>
  </w:style>
  <w:style w:type="paragraph" w:customStyle="1" w:styleId="a1">
    <w:name w:val="一级条标题"/>
    <w:next w:val="afff8"/>
    <w:link w:val="Char"/>
    <w:qFormat/>
    <w:pPr>
      <w:numPr>
        <w:ilvl w:val="2"/>
        <w:numId w:val="3"/>
      </w:numPr>
      <w:outlineLvl w:val="2"/>
    </w:pPr>
    <w:rPr>
      <w:rFonts w:asciiTheme="minorHAnsi" w:eastAsia="黑体" w:hAnsiTheme="minorHAnsi" w:cstheme="minorBidi"/>
      <w:sz w:val="21"/>
    </w:rPr>
  </w:style>
  <w:style w:type="paragraph" w:customStyle="1" w:styleId="afff8">
    <w:name w:val="段"/>
    <w:link w:val="Char0"/>
    <w:qFormat/>
    <w:pPr>
      <w:autoSpaceDE w:val="0"/>
      <w:autoSpaceDN w:val="0"/>
      <w:ind w:firstLineChars="200" w:firstLine="200"/>
      <w:jc w:val="both"/>
    </w:pPr>
    <w:rPr>
      <w:rFonts w:ascii="宋体" w:eastAsiaTheme="minorEastAsia" w:hAnsiTheme="minorHAnsi" w:cstheme="minorBidi"/>
      <w:sz w:val="21"/>
    </w:rPr>
  </w:style>
  <w:style w:type="paragraph" w:customStyle="1" w:styleId="afff9">
    <w:name w:val="文档正文"/>
    <w:basedOn w:val="af"/>
    <w:qFormat/>
    <w:pPr>
      <w:adjustRightInd w:val="0"/>
      <w:spacing w:line="480" w:lineRule="atLeast"/>
      <w:ind w:firstLine="567"/>
      <w:textAlignment w:val="baseline"/>
    </w:pPr>
    <w:rPr>
      <w:rFonts w:ascii="仿宋_GB2312" w:eastAsia="仿宋_GB2312"/>
      <w:kern w:val="0"/>
      <w:sz w:val="28"/>
      <w:szCs w:val="20"/>
    </w:rPr>
  </w:style>
  <w:style w:type="paragraph" w:customStyle="1" w:styleId="40">
    <w:name w:val="标书标题4"/>
    <w:basedOn w:val="4"/>
    <w:qFormat/>
    <w:pPr>
      <w:snapToGrid w:val="0"/>
      <w:spacing w:line="300" w:lineRule="auto"/>
      <w:textAlignment w:val="auto"/>
    </w:pPr>
    <w:rPr>
      <w:rFonts w:ascii="Arial Narrow" w:eastAsia="仿宋_GB2312" w:hAnsi="Arial Narrow"/>
      <w:b/>
      <w:color w:val="000000"/>
      <w:szCs w:val="32"/>
    </w:rPr>
  </w:style>
  <w:style w:type="paragraph" w:customStyle="1" w:styleId="afffa">
    <w:name w:val="五级条标题"/>
    <w:basedOn w:val="afffb"/>
    <w:next w:val="afff8"/>
    <w:qFormat/>
    <w:pPr>
      <w:outlineLvl w:val="6"/>
    </w:pPr>
  </w:style>
  <w:style w:type="paragraph" w:customStyle="1" w:styleId="afffb">
    <w:name w:val="四级条标题"/>
    <w:basedOn w:val="afff7"/>
    <w:next w:val="afff8"/>
    <w:qFormat/>
    <w:pPr>
      <w:ind w:left="0"/>
      <w:outlineLvl w:val="5"/>
    </w:pPr>
  </w:style>
  <w:style w:type="paragraph" w:customStyle="1" w:styleId="CharCharCharCharCharChar">
    <w:name w:val="Char Char Char Char Char Char"/>
    <w:basedOn w:val="af"/>
    <w:qFormat/>
    <w:pPr>
      <w:widowControl/>
      <w:spacing w:after="160" w:line="240" w:lineRule="exact"/>
      <w:jc w:val="left"/>
    </w:pPr>
    <w:rPr>
      <w:rFonts w:ascii="Verdana" w:eastAsia="仿宋_GB2312" w:hAnsi="Verdana"/>
      <w:kern w:val="0"/>
      <w:sz w:val="24"/>
      <w:szCs w:val="20"/>
      <w:lang w:eastAsia="en-US"/>
    </w:rPr>
  </w:style>
  <w:style w:type="paragraph" w:customStyle="1" w:styleId="afffc">
    <w:name w:val="标准书眉_奇数页"/>
    <w:next w:val="af"/>
    <w:qFormat/>
    <w:pPr>
      <w:tabs>
        <w:tab w:val="center" w:pos="4154"/>
        <w:tab w:val="right" w:pos="8306"/>
      </w:tabs>
      <w:spacing w:after="220"/>
      <w:jc w:val="right"/>
    </w:pPr>
    <w:rPr>
      <w:rFonts w:ascii="黑体" w:eastAsia="黑体" w:hAnsiTheme="minorHAnsi" w:cstheme="minorBidi"/>
      <w:sz w:val="21"/>
      <w:szCs w:val="21"/>
    </w:rPr>
  </w:style>
  <w:style w:type="paragraph" w:customStyle="1" w:styleId="a3">
    <w:name w:val="实施日期"/>
    <w:basedOn w:val="af"/>
    <w:qFormat/>
    <w:pPr>
      <w:framePr w:w="4000" w:h="473" w:hRule="exact" w:vSpace="180" w:wrap="around" w:hAnchor="margin" w:xAlign="right" w:y="13511" w:anchorLock="1"/>
      <w:widowControl/>
      <w:numPr>
        <w:ilvl w:val="4"/>
        <w:numId w:val="3"/>
      </w:numPr>
      <w:jc w:val="right"/>
    </w:pPr>
    <w:rPr>
      <w:rFonts w:eastAsia="黑体"/>
      <w:kern w:val="0"/>
      <w:sz w:val="28"/>
      <w:szCs w:val="20"/>
    </w:rPr>
  </w:style>
  <w:style w:type="paragraph" w:customStyle="1" w:styleId="37">
    <w:name w:val="样式3"/>
    <w:basedOn w:val="3"/>
    <w:qFormat/>
    <w:pPr>
      <w:numPr>
        <w:ilvl w:val="0"/>
        <w:numId w:val="0"/>
      </w:numPr>
      <w:spacing w:before="120" w:afterLines="50" w:after="163" w:line="360" w:lineRule="auto"/>
      <w:jc w:val="left"/>
    </w:pPr>
    <w:rPr>
      <w:rFonts w:ascii="宋体" w:hAnsi="Arial"/>
      <w:b w:val="0"/>
      <w:spacing w:val="14"/>
      <w:kern w:val="24"/>
      <w:sz w:val="28"/>
      <w:szCs w:val="20"/>
    </w:rPr>
  </w:style>
  <w:style w:type="paragraph" w:customStyle="1" w:styleId="Afffd">
    <w:name w:val="正文 A"/>
    <w:qFormat/>
    <w:pPr>
      <w:widowControl w:val="0"/>
      <w:jc w:val="both"/>
    </w:pPr>
    <w:rPr>
      <w:rFonts w:asciiTheme="minorHAnsi" w:eastAsia="ヒラギノ角ゴ Pro W3" w:hAnsiTheme="minorHAnsi" w:cstheme="minorBidi"/>
      <w:color w:val="000000"/>
      <w:kern w:val="2"/>
      <w:sz w:val="21"/>
    </w:rPr>
  </w:style>
  <w:style w:type="paragraph" w:customStyle="1" w:styleId="aa">
    <w:name w:val="附录二级条标题"/>
    <w:basedOn w:val="af"/>
    <w:next w:val="afff8"/>
    <w:qFormat/>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e">
    <w:name w:val="目录文字"/>
    <w:basedOn w:val="af"/>
    <w:qFormat/>
    <w:pPr>
      <w:widowControl/>
      <w:spacing w:line="480" w:lineRule="auto"/>
      <w:jc w:val="left"/>
    </w:pPr>
    <w:rPr>
      <w:rFonts w:ascii="宋体" w:hAnsi="宋体"/>
      <w:kern w:val="0"/>
      <w:sz w:val="24"/>
      <w:szCs w:val="20"/>
    </w:rPr>
  </w:style>
  <w:style w:type="paragraph" w:customStyle="1" w:styleId="a0">
    <w:name w:val="章标题"/>
    <w:next w:val="afff8"/>
    <w:qFormat/>
    <w:pPr>
      <w:numPr>
        <w:ilvl w:val="1"/>
        <w:numId w:val="3"/>
      </w:numPr>
      <w:spacing w:beforeLines="50" w:before="50" w:afterLines="50" w:after="50"/>
      <w:jc w:val="both"/>
      <w:outlineLvl w:val="1"/>
    </w:pPr>
    <w:rPr>
      <w:rFonts w:ascii="黑体" w:eastAsia="黑体" w:hAnsiTheme="minorHAnsi" w:cstheme="minorBidi"/>
      <w:sz w:val="21"/>
    </w:rPr>
  </w:style>
  <w:style w:type="paragraph" w:customStyle="1" w:styleId="affff">
    <w:name w:val="空半行"/>
    <w:basedOn w:val="af"/>
    <w:qFormat/>
    <w:pPr>
      <w:adjustRightInd w:val="0"/>
      <w:spacing w:line="120" w:lineRule="exact"/>
      <w:textAlignment w:val="baseline"/>
    </w:pPr>
    <w:rPr>
      <w:rFonts w:eastAsia="仿宋_GB2312"/>
      <w:color w:val="FFFFFF"/>
      <w:kern w:val="0"/>
      <w:sz w:val="30"/>
      <w:szCs w:val="20"/>
    </w:rPr>
  </w:style>
  <w:style w:type="paragraph" w:customStyle="1" w:styleId="ab">
    <w:name w:val="附录三级条标题"/>
    <w:basedOn w:val="aa"/>
    <w:next w:val="afff8"/>
    <w:qFormat/>
    <w:pPr>
      <w:numPr>
        <w:ilvl w:val="4"/>
      </w:numPr>
      <w:outlineLvl w:val="4"/>
    </w:pPr>
  </w:style>
  <w:style w:type="paragraph" w:customStyle="1" w:styleId="13">
    <w:name w:val="列表段落1"/>
    <w:basedOn w:val="af"/>
    <w:link w:val="affff0"/>
    <w:qFormat/>
    <w:pPr>
      <w:ind w:firstLineChars="200" w:firstLine="420"/>
    </w:pPr>
  </w:style>
  <w:style w:type="paragraph" w:customStyle="1" w:styleId="affff1">
    <w:name w:val="标题二、"/>
    <w:basedOn w:val="af"/>
    <w:qFormat/>
    <w:pPr>
      <w:spacing w:line="360" w:lineRule="auto"/>
      <w:ind w:firstLineChars="200" w:firstLine="200"/>
      <w:outlineLvl w:val="2"/>
    </w:pPr>
    <w:rPr>
      <w:rFonts w:ascii="宋体" w:hAnsi="宋体"/>
      <w:b/>
      <w:szCs w:val="21"/>
    </w:rPr>
  </w:style>
  <w:style w:type="paragraph" w:customStyle="1" w:styleId="Char1CharCharCharCharCharChar">
    <w:name w:val="Char1 Char Char Char Char Char Char"/>
    <w:basedOn w:val="af5"/>
    <w:qFormat/>
    <w:pPr>
      <w:spacing w:line="360" w:lineRule="auto"/>
    </w:pPr>
    <w:rPr>
      <w:rFonts w:ascii="Tahoma" w:hAnsi="Tahoma"/>
      <w:sz w:val="24"/>
    </w:rPr>
  </w:style>
  <w:style w:type="paragraph" w:customStyle="1" w:styleId="481515">
    <w:name w:val="样式 标题 4 + 段后: 8.15 磅 行距: 1.5 倍行距"/>
    <w:basedOn w:val="4"/>
    <w:qFormat/>
    <w:pPr>
      <w:adjustRightInd/>
      <w:spacing w:before="280" w:after="163" w:line="360" w:lineRule="auto"/>
      <w:textAlignment w:val="auto"/>
    </w:pPr>
    <w:rPr>
      <w:rFonts w:ascii="Arial" w:hAnsi="Arial" w:cs="宋体"/>
      <w:b/>
      <w:bCs/>
      <w:kern w:val="2"/>
    </w:rPr>
  </w:style>
  <w:style w:type="paragraph" w:customStyle="1" w:styleId="370">
    <w:name w:val="样式 节 + 行距: 固定值 37 磅"/>
    <w:basedOn w:val="afff5"/>
    <w:qFormat/>
    <w:pPr>
      <w:spacing w:before="120" w:after="120" w:line="660" w:lineRule="exact"/>
    </w:pPr>
    <w:rPr>
      <w:rFonts w:cs="宋体"/>
    </w:rPr>
  </w:style>
  <w:style w:type="paragraph" w:customStyle="1" w:styleId="27">
    <w:name w:val="样式2"/>
    <w:basedOn w:val="3"/>
    <w:qFormat/>
    <w:pPr>
      <w:numPr>
        <w:ilvl w:val="0"/>
        <w:numId w:val="0"/>
      </w:numPr>
      <w:spacing w:before="120" w:afterLines="50" w:after="163" w:line="360" w:lineRule="auto"/>
      <w:jc w:val="left"/>
    </w:pPr>
    <w:rPr>
      <w:rFonts w:ascii="宋体" w:hAnsi="Arial"/>
      <w:spacing w:val="14"/>
      <w:kern w:val="24"/>
      <w:sz w:val="28"/>
      <w:szCs w:val="20"/>
    </w:rPr>
  </w:style>
  <w:style w:type="paragraph" w:customStyle="1" w:styleId="affff2">
    <w:name w:val="注×："/>
    <w:qFormat/>
    <w:pPr>
      <w:widowControl w:val="0"/>
      <w:autoSpaceDE w:val="0"/>
      <w:autoSpaceDN w:val="0"/>
      <w:ind w:left="811" w:hanging="448"/>
      <w:jc w:val="both"/>
    </w:pPr>
    <w:rPr>
      <w:rFonts w:ascii="宋体" w:eastAsiaTheme="minorEastAsia" w:hAnsiTheme="minorHAnsi" w:cstheme="minorBidi"/>
      <w:sz w:val="18"/>
      <w:szCs w:val="18"/>
    </w:rPr>
  </w:style>
  <w:style w:type="paragraph" w:customStyle="1" w:styleId="0">
    <w:name w:val="样式 正文（首行缩进两字） + 宋体 首行缩进:  0 字符"/>
    <w:basedOn w:val="af0"/>
    <w:qFormat/>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CharCharCharChar">
    <w:name w:val="Char Char Char Char"/>
    <w:basedOn w:val="af"/>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
    <w:name w:val="Char Char Char Char Char Char Char Char"/>
    <w:basedOn w:val="af5"/>
    <w:qFormat/>
    <w:rPr>
      <w:rFonts w:ascii="Tahoma" w:hAnsi="Tahoma" w:cs="Tahoma"/>
      <w:sz w:val="24"/>
    </w:rPr>
  </w:style>
  <w:style w:type="paragraph" w:customStyle="1" w:styleId="0143">
    <w:name w:val="样式 正文（首行缩进两字） + 宋体 左侧:  0 厘米 悬挂缩进: 1.43 字符"/>
    <w:basedOn w:val="af0"/>
    <w:qFormat/>
    <w:pPr>
      <w:autoSpaceDE/>
      <w:autoSpaceDN/>
      <w:adjustRightInd/>
      <w:spacing w:line="460" w:lineRule="exact"/>
      <w:ind w:left="359" w:hangingChars="143" w:hanging="359"/>
      <w:jc w:val="both"/>
      <w:textAlignment w:val="auto"/>
    </w:pPr>
    <w:rPr>
      <w:rFonts w:hAnsi="宋体" w:cs="宋体"/>
      <w:spacing w:val="6"/>
      <w:kern w:val="24"/>
      <w:sz w:val="24"/>
      <w:szCs w:val="24"/>
    </w:rPr>
  </w:style>
  <w:style w:type="paragraph" w:customStyle="1" w:styleId="affff3">
    <w:name w:val="封面标准文稿编辑信息"/>
    <w:basedOn w:val="af"/>
    <w:qFormat/>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14">
    <w:name w:val="样式1"/>
    <w:basedOn w:val="4"/>
    <w:qFormat/>
    <w:pPr>
      <w:adjustRightInd/>
      <w:spacing w:before="280" w:after="290" w:line="376" w:lineRule="auto"/>
      <w:textAlignment w:val="auto"/>
    </w:pPr>
    <w:rPr>
      <w:rFonts w:ascii="Arial" w:hAnsi="Arial"/>
      <w:b/>
      <w:bCs/>
      <w:kern w:val="2"/>
      <w:szCs w:val="28"/>
    </w:rPr>
  </w:style>
  <w:style w:type="paragraph" w:customStyle="1" w:styleId="affff4">
    <w:name w:val="内文正文"/>
    <w:qFormat/>
    <w:pPr>
      <w:autoSpaceDE w:val="0"/>
      <w:autoSpaceDN w:val="0"/>
      <w:spacing w:line="400" w:lineRule="exact"/>
      <w:ind w:firstLineChars="200" w:firstLine="200"/>
      <w:jc w:val="both"/>
      <w:textAlignment w:val="bottom"/>
    </w:pPr>
    <w:rPr>
      <w:rFonts w:ascii="宋体" w:eastAsiaTheme="minorEastAsia" w:hAnsi="???|CS?o｡ﾀ?" w:cstheme="minorBidi"/>
      <w:sz w:val="21"/>
      <w:szCs w:val="28"/>
    </w:rPr>
  </w:style>
  <w:style w:type="paragraph" w:customStyle="1" w:styleId="CharCharCharChar1">
    <w:name w:val="Char Char Char Char1"/>
    <w:basedOn w:val="af"/>
    <w:qFormat/>
    <w:pPr>
      <w:widowControl/>
      <w:spacing w:after="160" w:line="240" w:lineRule="exact"/>
      <w:jc w:val="left"/>
    </w:pPr>
    <w:rPr>
      <w:rFonts w:ascii="Verdana" w:eastAsia="仿宋_GB2312" w:hAnsi="Verdana"/>
      <w:kern w:val="0"/>
      <w:sz w:val="24"/>
      <w:szCs w:val="20"/>
      <w:lang w:eastAsia="en-US"/>
    </w:rPr>
  </w:style>
  <w:style w:type="paragraph" w:customStyle="1" w:styleId="ad">
    <w:name w:val="附录五级条标题"/>
    <w:basedOn w:val="ac"/>
    <w:next w:val="afff8"/>
    <w:qFormat/>
    <w:pPr>
      <w:numPr>
        <w:ilvl w:val="6"/>
      </w:numPr>
      <w:outlineLvl w:val="6"/>
    </w:pPr>
  </w:style>
  <w:style w:type="paragraph" w:customStyle="1" w:styleId="ac">
    <w:name w:val="附录四级条标题"/>
    <w:basedOn w:val="ab"/>
    <w:next w:val="afff8"/>
    <w:qFormat/>
    <w:pPr>
      <w:numPr>
        <w:ilvl w:val="5"/>
      </w:numPr>
      <w:outlineLvl w:val="5"/>
    </w:pPr>
  </w:style>
  <w:style w:type="paragraph" w:customStyle="1" w:styleId="affff5">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rPr>
  </w:style>
  <w:style w:type="paragraph" w:customStyle="1" w:styleId="28">
    <w:name w:val="样式 正文（首行缩进两字） + 首行缩进:  2 字符"/>
    <w:basedOn w:val="af0"/>
    <w:qFormat/>
    <w:pPr>
      <w:autoSpaceDE/>
      <w:autoSpaceDN/>
      <w:adjustRightInd/>
      <w:spacing w:line="460" w:lineRule="exact"/>
      <w:ind w:firstLineChars="200" w:firstLine="536"/>
      <w:jc w:val="both"/>
      <w:textAlignment w:val="auto"/>
    </w:pPr>
    <w:rPr>
      <w:rFonts w:ascii="Times New Roman" w:cs="宋体"/>
      <w:spacing w:val="6"/>
      <w:kern w:val="24"/>
      <w:sz w:val="24"/>
      <w:szCs w:val="24"/>
    </w:rPr>
  </w:style>
  <w:style w:type="paragraph" w:customStyle="1" w:styleId="bt1bt1">
    <w:name w:val="bt1bt1"/>
    <w:basedOn w:val="1"/>
    <w:qFormat/>
    <w:pPr>
      <w:numPr>
        <w:numId w:val="0"/>
      </w:numPr>
      <w:adjustRightInd/>
      <w:spacing w:before="340" w:after="330" w:line="240" w:lineRule="auto"/>
      <w:jc w:val="center"/>
      <w:textAlignment w:val="auto"/>
    </w:pPr>
    <w:rPr>
      <w:rFonts w:ascii="黑体"/>
      <w:bCs/>
      <w:sz w:val="36"/>
      <w:szCs w:val="36"/>
    </w:rPr>
  </w:style>
  <w:style w:type="paragraph" w:customStyle="1" w:styleId="00">
    <w:name w:val="0"/>
    <w:basedOn w:val="af"/>
    <w:qFormat/>
    <w:pPr>
      <w:widowControl/>
      <w:snapToGrid w:val="0"/>
    </w:pPr>
    <w:rPr>
      <w:kern w:val="0"/>
      <w:sz w:val="20"/>
      <w:szCs w:val="20"/>
    </w:rPr>
  </w:style>
  <w:style w:type="paragraph" w:customStyle="1" w:styleId="Style90">
    <w:name w:val="_Style 90"/>
    <w:basedOn w:val="af"/>
    <w:next w:val="af"/>
    <w:link w:val="z-"/>
    <w:uiPriority w:val="99"/>
    <w:unhideWhenUsed/>
    <w:qFormat/>
    <w:pPr>
      <w:widowControl/>
      <w:pBdr>
        <w:top w:val="single" w:sz="6" w:space="1" w:color="auto"/>
      </w:pBdr>
      <w:jc w:val="center"/>
    </w:pPr>
    <w:rPr>
      <w:rFonts w:ascii="Arial" w:hAnsi="Arial" w:cs="Arial"/>
      <w:vanish/>
      <w:kern w:val="0"/>
      <w:sz w:val="16"/>
      <w:szCs w:val="16"/>
    </w:rPr>
  </w:style>
  <w:style w:type="paragraph" w:customStyle="1" w:styleId="affff6">
    <w:name w:val="标题一、"/>
    <w:basedOn w:val="af"/>
    <w:qFormat/>
    <w:pPr>
      <w:spacing w:beforeLines="100" w:before="312" w:afterLines="100" w:after="312" w:line="360" w:lineRule="auto"/>
      <w:jc w:val="center"/>
      <w:outlineLvl w:val="0"/>
    </w:pPr>
    <w:rPr>
      <w:rFonts w:ascii="黑体" w:eastAsia="黑体"/>
      <w:sz w:val="32"/>
      <w:szCs w:val="32"/>
    </w:rPr>
  </w:style>
  <w:style w:type="paragraph" w:customStyle="1" w:styleId="p0">
    <w:name w:val="p0"/>
    <w:basedOn w:val="af"/>
    <w:qFormat/>
    <w:pPr>
      <w:widowControl/>
    </w:pPr>
    <w:rPr>
      <w:kern w:val="0"/>
      <w:szCs w:val="21"/>
    </w:rPr>
  </w:style>
  <w:style w:type="paragraph" w:customStyle="1" w:styleId="38">
    <w:name w:val="标书标题3"/>
    <w:basedOn w:val="3"/>
    <w:qFormat/>
    <w:pPr>
      <w:keepLines w:val="0"/>
      <w:widowControl/>
      <w:numPr>
        <w:ilvl w:val="0"/>
        <w:numId w:val="0"/>
      </w:numPr>
      <w:adjustRightInd w:val="0"/>
      <w:snapToGrid w:val="0"/>
      <w:spacing w:before="120" w:after="60" w:line="300" w:lineRule="auto"/>
      <w:jc w:val="left"/>
    </w:pPr>
    <w:rPr>
      <w:rFonts w:ascii="Arial Narrow" w:eastAsia="仿宋_GB2312" w:hAnsi="Arial Narrow"/>
      <w:b w:val="0"/>
      <w:bCs w:val="0"/>
      <w:color w:val="000000"/>
      <w:kern w:val="0"/>
      <w:sz w:val="28"/>
    </w:rPr>
  </w:style>
  <w:style w:type="paragraph" w:customStyle="1" w:styleId="210">
    <w:name w:val="正文文本缩进 21"/>
    <w:basedOn w:val="af"/>
    <w:qFormat/>
    <w:pPr>
      <w:spacing w:after="120" w:line="480" w:lineRule="auto"/>
      <w:ind w:leftChars="200" w:left="420"/>
    </w:pPr>
    <w:rPr>
      <w:rFonts w:ascii="Calibri" w:eastAsia="宋体" w:hAnsi="Calibri" w:cs="Times New Roman"/>
    </w:rPr>
  </w:style>
  <w:style w:type="paragraph" w:customStyle="1" w:styleId="affff7">
    <w:name w:val="目次、标准名称标题"/>
    <w:basedOn w:val="af"/>
    <w:next w:val="afff8"/>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29">
    <w:name w:val="样式 正文（首行缩进两字） + 宋体 首行缩进:  2 字符"/>
    <w:basedOn w:val="af0"/>
    <w:qFormat/>
    <w:pPr>
      <w:autoSpaceDE/>
      <w:autoSpaceDN/>
      <w:adjustRightInd/>
      <w:spacing w:line="460" w:lineRule="exact"/>
      <w:ind w:firstLineChars="200" w:firstLine="503"/>
      <w:jc w:val="both"/>
      <w:textAlignment w:val="auto"/>
    </w:pPr>
    <w:rPr>
      <w:rFonts w:hAnsi="宋体" w:cs="宋体"/>
      <w:spacing w:val="6"/>
      <w:kern w:val="24"/>
      <w:sz w:val="24"/>
      <w:szCs w:val="24"/>
    </w:rPr>
  </w:style>
  <w:style w:type="paragraph" w:customStyle="1" w:styleId="CharCharChar1CharCharCharChar">
    <w:name w:val="Char Char Char1 Char Char Char Char"/>
    <w:basedOn w:val="af"/>
    <w:qFormat/>
    <w:rPr>
      <w:b/>
      <w:bCs/>
      <w:sz w:val="36"/>
      <w:szCs w:val="32"/>
    </w:rPr>
  </w:style>
  <w:style w:type="paragraph" w:customStyle="1" w:styleId="15">
    <w:name w:val="日期1"/>
    <w:basedOn w:val="af"/>
    <w:next w:val="af"/>
    <w:qFormat/>
    <w:pPr>
      <w:adjustRightInd w:val="0"/>
      <w:spacing w:line="360" w:lineRule="auto"/>
      <w:jc w:val="right"/>
      <w:textAlignment w:val="baseline"/>
    </w:pPr>
    <w:rPr>
      <w:kern w:val="0"/>
      <w:sz w:val="24"/>
      <w:szCs w:val="20"/>
    </w:rPr>
  </w:style>
  <w:style w:type="paragraph" w:customStyle="1" w:styleId="Style39">
    <w:name w:val="_Style 39"/>
    <w:basedOn w:val="af"/>
    <w:qFormat/>
    <w:pPr>
      <w:widowControl/>
      <w:spacing w:after="160" w:line="240" w:lineRule="exact"/>
      <w:jc w:val="left"/>
    </w:pPr>
    <w:rPr>
      <w:rFonts w:ascii="仿宋_GB2312" w:eastAsia="仿宋_GB2312" w:hAnsi="Arial" w:cs="Arial"/>
      <w:color w:val="000000"/>
      <w:kern w:val="0"/>
      <w:sz w:val="30"/>
      <w:szCs w:val="30"/>
    </w:rPr>
  </w:style>
  <w:style w:type="paragraph" w:customStyle="1" w:styleId="affff8">
    <w:name w:val="小节"/>
    <w:basedOn w:val="3"/>
    <w:qFormat/>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GB2312074">
    <w:name w:val="样式 仿宋_GB2312 四号 首行缩进:  0.74 厘米"/>
    <w:basedOn w:val="af"/>
    <w:qFormat/>
    <w:pPr>
      <w:ind w:firstLine="420"/>
    </w:pPr>
    <w:rPr>
      <w:rFonts w:ascii="仿宋_GB2312" w:eastAsia="仿宋_GB2312" w:cs="宋体"/>
      <w:sz w:val="28"/>
      <w:szCs w:val="20"/>
    </w:rPr>
  </w:style>
  <w:style w:type="paragraph" w:customStyle="1" w:styleId="2a">
    <w:name w:val="封面标准号2"/>
    <w:qFormat/>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rPr>
  </w:style>
  <w:style w:type="paragraph" w:customStyle="1" w:styleId="affff9">
    <w:name w:val="样式 正文文本"/>
    <w:basedOn w:val="af"/>
    <w:qFormat/>
    <w:pPr>
      <w:adjustRightInd w:val="0"/>
      <w:snapToGrid w:val="0"/>
      <w:spacing w:line="400" w:lineRule="exact"/>
      <w:ind w:firstLineChars="200" w:firstLine="200"/>
    </w:pPr>
    <w:rPr>
      <w:rFonts w:ascii="Arial" w:hAnsi="Arial"/>
      <w:color w:val="000000"/>
      <w:szCs w:val="20"/>
    </w:rPr>
  </w:style>
  <w:style w:type="paragraph" w:customStyle="1" w:styleId="CharCharCharCharCharCharCharCharCharCharChar">
    <w:name w:val="Char Char Char Char Char Char Char Char Char Char Char"/>
    <w:basedOn w:val="af5"/>
    <w:qFormat/>
    <w:rPr>
      <w:rFonts w:ascii="Tahoma" w:hAnsi="Tahoma"/>
      <w:sz w:val="24"/>
    </w:rPr>
  </w:style>
  <w:style w:type="paragraph" w:customStyle="1" w:styleId="30022">
    <w:name w:val="样式 标题 3 + (符号) 宋体 四号 加粗 黑色 段前: 0 磅 段后: 0 磅 行距: 固定值 22 磅"/>
    <w:basedOn w:val="3"/>
    <w:qFormat/>
    <w:pPr>
      <w:numPr>
        <w:ilvl w:val="0"/>
        <w:numId w:val="0"/>
      </w:numPr>
      <w:spacing w:beforeLines="50" w:before="50" w:afterLines="50" w:after="50" w:line="460" w:lineRule="exact"/>
      <w:jc w:val="left"/>
    </w:pPr>
    <w:rPr>
      <w:rFonts w:ascii="宋体" w:hAnsi="宋体"/>
      <w:color w:val="000000"/>
      <w:kern w:val="24"/>
      <w:sz w:val="28"/>
      <w:szCs w:val="20"/>
    </w:rPr>
  </w:style>
  <w:style w:type="paragraph" w:customStyle="1" w:styleId="affffa">
    <w:name w:val="正文文字格式"/>
    <w:basedOn w:val="af"/>
    <w:qFormat/>
    <w:pPr>
      <w:spacing w:line="460" w:lineRule="exact"/>
      <w:ind w:firstLine="505"/>
      <w:jc w:val="left"/>
    </w:pPr>
    <w:rPr>
      <w:rFonts w:ascii="宋体"/>
      <w:kern w:val="24"/>
      <w:sz w:val="24"/>
      <w:szCs w:val="20"/>
    </w:rPr>
  </w:style>
  <w:style w:type="paragraph" w:customStyle="1" w:styleId="Char1">
    <w:name w:val="Char1"/>
    <w:basedOn w:val="af"/>
    <w:qFormat/>
    <w:rPr>
      <w:rFonts w:ascii="仿宋_GB2312" w:eastAsia="仿宋_GB2312"/>
      <w:b/>
      <w:sz w:val="32"/>
      <w:szCs w:val="32"/>
    </w:rPr>
  </w:style>
  <w:style w:type="paragraph" w:customStyle="1" w:styleId="Char2CharCharCharCharCharChar">
    <w:name w:val="Char2 Char Char Char Char Char Char"/>
    <w:basedOn w:val="af5"/>
    <w:qFormat/>
  </w:style>
  <w:style w:type="paragraph" w:customStyle="1" w:styleId="Style109">
    <w:name w:val="_Style 109"/>
    <w:basedOn w:val="1"/>
    <w:next w:val="af"/>
    <w:uiPriority w:val="39"/>
    <w:qFormat/>
    <w:pPr>
      <w:widowControl/>
      <w:numPr>
        <w:numId w:val="0"/>
      </w:numPr>
      <w:adjustRightInd/>
      <w:spacing w:before="480" w:after="0" w:line="276" w:lineRule="auto"/>
      <w:jc w:val="left"/>
      <w:textAlignment w:val="auto"/>
      <w:outlineLvl w:val="9"/>
    </w:pPr>
    <w:rPr>
      <w:rFonts w:ascii="Cambria" w:eastAsia="宋体" w:hAnsi="Cambria" w:cs="Times New Roman"/>
      <w:b/>
      <w:bCs/>
      <w:color w:val="365F91"/>
      <w:kern w:val="0"/>
      <w:sz w:val="28"/>
      <w:szCs w:val="28"/>
    </w:rPr>
  </w:style>
  <w:style w:type="paragraph" w:customStyle="1" w:styleId="39">
    <w:name w:val="样式 标题 3 + 红色"/>
    <w:basedOn w:val="3"/>
    <w:qFormat/>
    <w:pPr>
      <w:numPr>
        <w:ilvl w:val="0"/>
        <w:numId w:val="0"/>
      </w:numPr>
      <w:spacing w:before="120" w:after="120" w:line="700" w:lineRule="exact"/>
      <w:jc w:val="left"/>
    </w:pPr>
    <w:rPr>
      <w:rFonts w:ascii="宋体" w:hAnsi="宋体"/>
      <w:color w:val="FF0000"/>
      <w:spacing w:val="10"/>
      <w:kern w:val="24"/>
      <w:sz w:val="28"/>
    </w:rPr>
  </w:style>
  <w:style w:type="paragraph" w:customStyle="1" w:styleId="affffb">
    <w:name w:val="正文表标题"/>
    <w:next w:val="afff8"/>
    <w:qFormat/>
    <w:pPr>
      <w:tabs>
        <w:tab w:val="left" w:pos="360"/>
      </w:tabs>
      <w:spacing w:beforeLines="50" w:afterLines="50"/>
      <w:jc w:val="center"/>
    </w:pPr>
    <w:rPr>
      <w:rFonts w:ascii="黑体" w:eastAsia="黑体" w:hAnsiTheme="minorHAnsi" w:cstheme="minorBidi"/>
      <w:sz w:val="21"/>
    </w:rPr>
  </w:style>
  <w:style w:type="paragraph" w:customStyle="1" w:styleId="affffc">
    <w:name w:val="样式 正文（首行缩进两字） + 宋体"/>
    <w:basedOn w:val="af0"/>
    <w:qFormat/>
    <w:pPr>
      <w:autoSpaceDE/>
      <w:autoSpaceDN/>
      <w:adjustRightInd/>
      <w:spacing w:line="460" w:lineRule="exact"/>
      <w:ind w:firstLineChars="200" w:firstLine="200"/>
      <w:jc w:val="both"/>
      <w:textAlignment w:val="auto"/>
    </w:pPr>
    <w:rPr>
      <w:rFonts w:hAnsi="宋体"/>
      <w:spacing w:val="6"/>
      <w:kern w:val="24"/>
      <w:sz w:val="24"/>
      <w:szCs w:val="24"/>
    </w:rPr>
  </w:style>
  <w:style w:type="paragraph" w:customStyle="1" w:styleId="Style113">
    <w:name w:val="_Style 113"/>
    <w:uiPriority w:val="99"/>
    <w:unhideWhenUsed/>
    <w:qFormat/>
    <w:rPr>
      <w:rFonts w:asciiTheme="minorHAnsi" w:eastAsiaTheme="minorEastAsia" w:hAnsiTheme="minorHAnsi" w:cstheme="minorBidi"/>
      <w:kern w:val="2"/>
      <w:sz w:val="21"/>
      <w:szCs w:val="24"/>
    </w:rPr>
  </w:style>
  <w:style w:type="paragraph" w:customStyle="1" w:styleId="affffd">
    <w:name w:val="标准书脚_奇数页"/>
    <w:qFormat/>
    <w:pPr>
      <w:spacing w:before="120"/>
      <w:ind w:right="198"/>
      <w:jc w:val="right"/>
    </w:pPr>
    <w:rPr>
      <w:rFonts w:ascii="宋体" w:eastAsiaTheme="minorEastAsia" w:hAnsiTheme="minorHAnsi" w:cstheme="minorBidi"/>
      <w:sz w:val="18"/>
      <w:szCs w:val="18"/>
    </w:rPr>
  </w:style>
  <w:style w:type="paragraph" w:customStyle="1" w:styleId="ae">
    <w:name w:val="列项——（一级）"/>
    <w:qFormat/>
    <w:pPr>
      <w:widowControl w:val="0"/>
      <w:numPr>
        <w:numId w:val="5"/>
      </w:numPr>
      <w:jc w:val="both"/>
    </w:pPr>
    <w:rPr>
      <w:rFonts w:ascii="宋体" w:eastAsiaTheme="minorEastAsia" w:hAnsiTheme="minorHAnsi" w:cstheme="minorBidi"/>
      <w:sz w:val="21"/>
    </w:rPr>
  </w:style>
  <w:style w:type="paragraph" w:customStyle="1" w:styleId="40022">
    <w:name w:val="样式 样式 标题 4 + 非加粗 + (中文) 黑体 段前: 0 磅 段后: 0 磅 行距: 固定值 22 磅"/>
    <w:basedOn w:val="41"/>
    <w:qFormat/>
    <w:pPr>
      <w:spacing w:beforeLines="50" w:before="50" w:afterLines="50" w:after="50" w:line="500" w:lineRule="exact"/>
    </w:pPr>
    <w:rPr>
      <w:rFonts w:cs="宋体"/>
      <w:bCs/>
      <w:spacing w:val="0"/>
    </w:rPr>
  </w:style>
  <w:style w:type="paragraph" w:customStyle="1" w:styleId="41">
    <w:name w:val="样式 标题 4 + 非加粗"/>
    <w:basedOn w:val="4"/>
    <w:qFormat/>
    <w:pPr>
      <w:adjustRightInd/>
      <w:spacing w:before="120" w:after="120" w:line="377" w:lineRule="auto"/>
      <w:textAlignment w:val="auto"/>
    </w:pPr>
    <w:rPr>
      <w:rFonts w:ascii="Arial" w:hAnsi="Arial"/>
      <w:b/>
      <w:spacing w:val="4"/>
      <w:kern w:val="2"/>
      <w:szCs w:val="24"/>
    </w:rPr>
  </w:style>
  <w:style w:type="paragraph" w:customStyle="1" w:styleId="a5">
    <w:name w:val="数字编号列项（二级）"/>
    <w:qFormat/>
    <w:pPr>
      <w:numPr>
        <w:ilvl w:val="1"/>
        <w:numId w:val="2"/>
      </w:numPr>
      <w:jc w:val="both"/>
    </w:pPr>
    <w:rPr>
      <w:rFonts w:ascii="宋体" w:eastAsiaTheme="minorEastAsia" w:hAnsiTheme="minorHAnsi" w:cstheme="minorBidi"/>
      <w:sz w:val="21"/>
    </w:rPr>
  </w:style>
  <w:style w:type="paragraph" w:customStyle="1" w:styleId="300220">
    <w:name w:val="样式 样式 标题 3 + (符号) 宋体 四号 加粗 黑色 段前: 0 磅 段后: 0 磅 行距: 固定值 22 磅 + 段前:..."/>
    <w:basedOn w:val="30022"/>
    <w:qFormat/>
    <w:pPr>
      <w:spacing w:line="580" w:lineRule="exact"/>
    </w:pPr>
  </w:style>
  <w:style w:type="paragraph" w:customStyle="1" w:styleId="a8">
    <w:name w:val="附录章标题"/>
    <w:next w:val="afff8"/>
    <w:qFormat/>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rPr>
  </w:style>
  <w:style w:type="paragraph" w:customStyle="1" w:styleId="2b">
    <w:name w:val="样式 标题 2 + (中文) 黑体 四号 黑色"/>
    <w:basedOn w:val="2"/>
    <w:qFormat/>
    <w:pPr>
      <w:numPr>
        <w:ilvl w:val="0"/>
        <w:numId w:val="0"/>
      </w:numPr>
      <w:spacing w:line="520" w:lineRule="exact"/>
      <w:jc w:val="left"/>
    </w:pPr>
    <w:rPr>
      <w:color w:val="000000"/>
      <w:kern w:val="24"/>
      <w:sz w:val="28"/>
      <w:szCs w:val="20"/>
    </w:rPr>
  </w:style>
  <w:style w:type="paragraph" w:customStyle="1" w:styleId="ALTZ1NormalIndentChar21">
    <w:name w:val="样式 正文缩进正文（首行缩进两字）特点ALT+Z表正文正文非缩进四号段1Normal Indent Char2...1"/>
    <w:basedOn w:val="2"/>
    <w:qFormat/>
    <w:pPr>
      <w:numPr>
        <w:ilvl w:val="0"/>
        <w:numId w:val="6"/>
      </w:numPr>
      <w:adjustRightInd w:val="0"/>
      <w:spacing w:before="1320" w:after="240" w:line="300" w:lineRule="auto"/>
      <w:jc w:val="center"/>
      <w:textAlignment w:val="baseline"/>
    </w:pPr>
    <w:rPr>
      <w:rFonts w:ascii="宋体" w:eastAsia="宋体" w:hAnsi="宋体" w:cs="宋体"/>
      <w:color w:val="000000"/>
      <w:kern w:val="0"/>
    </w:rPr>
  </w:style>
  <w:style w:type="paragraph" w:customStyle="1" w:styleId="CharCharCharCharCharChar1CharCharCharCharCharCharCharCharCharCharCharCharChar1CharCharChar1">
    <w:name w:val="Char Char Char Char Char Char1 Char Char Char Char Char Char Char Char Char Char Char Char Char1 Char Char Char1"/>
    <w:basedOn w:val="af"/>
    <w:qFormat/>
    <w:rPr>
      <w:b/>
      <w:bCs/>
      <w:sz w:val="36"/>
      <w:szCs w:val="32"/>
    </w:rPr>
  </w:style>
  <w:style w:type="paragraph" w:customStyle="1" w:styleId="affffe">
    <w:name w:val="示例×："/>
    <w:basedOn w:val="a0"/>
    <w:qFormat/>
    <w:pPr>
      <w:numPr>
        <w:ilvl w:val="0"/>
        <w:numId w:val="0"/>
      </w:numPr>
      <w:spacing w:beforeLines="0" w:before="0" w:afterLines="0" w:after="0"/>
      <w:ind w:firstLine="363"/>
      <w:outlineLvl w:val="9"/>
    </w:pPr>
    <w:rPr>
      <w:rFonts w:ascii="宋体" w:eastAsia="宋体"/>
      <w:sz w:val="18"/>
      <w:szCs w:val="18"/>
    </w:rPr>
  </w:style>
  <w:style w:type="paragraph" w:customStyle="1" w:styleId="20">
    <w:name w:val="标书标题2"/>
    <w:basedOn w:val="2"/>
    <w:qFormat/>
    <w:pPr>
      <w:keepLines w:val="0"/>
      <w:widowControl/>
      <w:numPr>
        <w:numId w:val="7"/>
      </w:numPr>
      <w:tabs>
        <w:tab w:val="left" w:pos="750"/>
      </w:tabs>
      <w:adjustRightInd w:val="0"/>
      <w:snapToGrid w:val="0"/>
      <w:spacing w:beforeLines="50" w:before="120" w:after="60" w:line="300" w:lineRule="auto"/>
      <w:jc w:val="left"/>
    </w:pPr>
    <w:rPr>
      <w:rFonts w:ascii="Arial Narrow" w:eastAsia="仿宋_GB2312" w:hAnsi="Arial Narrow"/>
      <w:bCs w:val="0"/>
      <w:kern w:val="0"/>
      <w:sz w:val="28"/>
      <w:szCs w:val="20"/>
    </w:rPr>
  </w:style>
  <w:style w:type="paragraph" w:customStyle="1" w:styleId="300">
    <w:name w:val="样式 标题 3 + 段后: 0 磅"/>
    <w:basedOn w:val="3"/>
    <w:qFormat/>
    <w:pPr>
      <w:numPr>
        <w:ilvl w:val="0"/>
        <w:numId w:val="0"/>
      </w:numPr>
      <w:spacing w:after="0" w:line="360" w:lineRule="auto"/>
      <w:jc w:val="left"/>
    </w:pPr>
    <w:rPr>
      <w:rFonts w:ascii="宋体" w:hAnsi="Arial" w:cs="宋体"/>
      <w:bCs w:val="0"/>
      <w:spacing w:val="14"/>
      <w:kern w:val="24"/>
      <w:sz w:val="28"/>
      <w:szCs w:val="20"/>
    </w:rPr>
  </w:style>
  <w:style w:type="paragraph" w:customStyle="1" w:styleId="afffff">
    <w:name w:val="中文正文、"/>
    <w:basedOn w:val="af"/>
    <w:qFormat/>
    <w:pPr>
      <w:spacing w:line="360" w:lineRule="auto"/>
      <w:ind w:firstLineChars="200" w:firstLine="420"/>
      <w:jc w:val="left"/>
    </w:pPr>
    <w:rPr>
      <w:szCs w:val="21"/>
    </w:rPr>
  </w:style>
  <w:style w:type="paragraph" w:customStyle="1" w:styleId="a">
    <w:name w:val="前言、引言标题"/>
    <w:next w:val="af"/>
    <w:qFormat/>
    <w:pPr>
      <w:numPr>
        <w:numId w:val="3"/>
      </w:numPr>
      <w:shd w:val="clear" w:color="FFFFFF" w:fill="FFFFFF"/>
      <w:spacing w:before="640" w:after="560"/>
      <w:jc w:val="center"/>
      <w:outlineLvl w:val="0"/>
    </w:pPr>
    <w:rPr>
      <w:rFonts w:ascii="黑体" w:eastAsia="黑体" w:hAnsiTheme="minorHAnsi" w:cstheme="minorBidi"/>
      <w:sz w:val="32"/>
    </w:rPr>
  </w:style>
  <w:style w:type="paragraph" w:customStyle="1" w:styleId="CharCharCharCharCharCharChar">
    <w:name w:val="Char Char Char Char Char Char Char"/>
    <w:basedOn w:val="af"/>
    <w:qFormat/>
    <w:pPr>
      <w:spacing w:line="360" w:lineRule="auto"/>
      <w:jc w:val="left"/>
    </w:pPr>
  </w:style>
  <w:style w:type="paragraph" w:customStyle="1" w:styleId="a7">
    <w:name w:val="附录标识"/>
    <w:basedOn w:val="af"/>
    <w:next w:val="afff8"/>
    <w:qFormat/>
    <w:pPr>
      <w:keepNext/>
      <w:widowControl/>
      <w:numPr>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9">
    <w:name w:val="附录一级条标题"/>
    <w:basedOn w:val="a8"/>
    <w:next w:val="afff8"/>
    <w:qFormat/>
    <w:pPr>
      <w:numPr>
        <w:ilvl w:val="2"/>
      </w:numPr>
      <w:autoSpaceDN w:val="0"/>
      <w:spacing w:beforeLines="50" w:afterLines="50"/>
      <w:outlineLvl w:val="2"/>
    </w:pPr>
  </w:style>
  <w:style w:type="paragraph" w:customStyle="1" w:styleId="Style132">
    <w:name w:val="_Style 132"/>
    <w:basedOn w:val="af"/>
    <w:next w:val="af"/>
    <w:link w:val="z-0"/>
    <w:uiPriority w:val="99"/>
    <w:unhideWhenUsed/>
    <w:qFormat/>
    <w:pPr>
      <w:widowControl/>
      <w:pBdr>
        <w:bottom w:val="single" w:sz="6" w:space="1" w:color="auto"/>
      </w:pBdr>
      <w:jc w:val="center"/>
    </w:pPr>
    <w:rPr>
      <w:rFonts w:ascii="Arial" w:hAnsi="Arial" w:cs="Arial"/>
      <w:vanish/>
      <w:kern w:val="0"/>
      <w:sz w:val="16"/>
      <w:szCs w:val="16"/>
    </w:rPr>
  </w:style>
  <w:style w:type="paragraph" w:customStyle="1" w:styleId="afffff0">
    <w:name w:val="表格(五号)"/>
    <w:basedOn w:val="af"/>
    <w:qFormat/>
    <w:pPr>
      <w:adjustRightInd w:val="0"/>
      <w:snapToGrid w:val="0"/>
      <w:spacing w:before="60" w:after="60"/>
      <w:ind w:left="11"/>
      <w:jc w:val="center"/>
    </w:pPr>
    <w:rPr>
      <w:kern w:val="0"/>
      <w:szCs w:val="20"/>
    </w:rPr>
  </w:style>
  <w:style w:type="paragraph" w:customStyle="1" w:styleId="ParaCharCharCharCharCharCharCharCharCharChar">
    <w:name w:val="默认段落字体 Para Char Char Char Char Char Char Char Char Char Char"/>
    <w:basedOn w:val="af"/>
    <w:qFormat/>
    <w:rPr>
      <w:szCs w:val="20"/>
    </w:rPr>
  </w:style>
  <w:style w:type="paragraph" w:customStyle="1" w:styleId="087">
    <w:name w:val="样式 宋体 首行缩进:  0.87 厘米"/>
    <w:basedOn w:val="af"/>
    <w:qFormat/>
    <w:pPr>
      <w:spacing w:line="480" w:lineRule="exact"/>
      <w:ind w:firstLine="493"/>
    </w:pPr>
    <w:rPr>
      <w:rFonts w:ascii="宋体" w:hAnsi="宋体" w:cs="宋体"/>
      <w:spacing w:val="6"/>
      <w:sz w:val="24"/>
    </w:rPr>
  </w:style>
  <w:style w:type="paragraph" w:customStyle="1" w:styleId="Char2">
    <w:name w:val="Char"/>
    <w:basedOn w:val="af"/>
    <w:qFormat/>
  </w:style>
  <w:style w:type="paragraph" w:customStyle="1" w:styleId="afffff1">
    <w:name w:val="缺省文本"/>
    <w:basedOn w:val="af"/>
    <w:qFormat/>
    <w:pPr>
      <w:autoSpaceDE w:val="0"/>
      <w:autoSpaceDN w:val="0"/>
      <w:adjustRightInd w:val="0"/>
      <w:jc w:val="left"/>
    </w:pPr>
    <w:rPr>
      <w:kern w:val="0"/>
      <w:sz w:val="24"/>
    </w:rPr>
  </w:style>
  <w:style w:type="paragraph" w:customStyle="1" w:styleId="a6">
    <w:name w:val="编号列项（三级）"/>
    <w:qFormat/>
    <w:pPr>
      <w:numPr>
        <w:ilvl w:val="2"/>
        <w:numId w:val="2"/>
      </w:numPr>
    </w:pPr>
    <w:rPr>
      <w:rFonts w:ascii="宋体" w:eastAsiaTheme="minorEastAsia" w:hAnsiTheme="minorHAnsi" w:cstheme="minorBidi"/>
      <w:sz w:val="21"/>
    </w:rPr>
  </w:style>
  <w:style w:type="character" w:customStyle="1" w:styleId="af8">
    <w:name w:val="批注文字 字符"/>
    <w:link w:val="af7"/>
    <w:qFormat/>
    <w:rPr>
      <w:kern w:val="2"/>
      <w:sz w:val="21"/>
      <w:szCs w:val="24"/>
    </w:rPr>
  </w:style>
  <w:style w:type="character" w:customStyle="1" w:styleId="Char">
    <w:name w:val="一级条标题 Char"/>
    <w:link w:val="a1"/>
    <w:qFormat/>
    <w:rPr>
      <w:rFonts w:eastAsia="黑体"/>
      <w:sz w:val="21"/>
    </w:rPr>
  </w:style>
  <w:style w:type="character" w:customStyle="1" w:styleId="CharChar2">
    <w:name w:val="Char Char2"/>
    <w:qFormat/>
    <w:rPr>
      <w:rFonts w:eastAsia="宋体"/>
      <w:kern w:val="2"/>
      <w:sz w:val="21"/>
      <w:szCs w:val="24"/>
      <w:lang w:val="en-US" w:eastAsia="zh-CN" w:bidi="ar-SA"/>
    </w:rPr>
  </w:style>
  <w:style w:type="character" w:customStyle="1" w:styleId="afd">
    <w:name w:val="正文文本缩进 字符"/>
    <w:link w:val="afc"/>
    <w:qFormat/>
    <w:rPr>
      <w:rFonts w:eastAsia="宋体"/>
      <w:kern w:val="2"/>
      <w:sz w:val="21"/>
      <w:szCs w:val="24"/>
      <w:lang w:val="en-US" w:eastAsia="zh-CN" w:bidi="ar-SA"/>
    </w:rPr>
  </w:style>
  <w:style w:type="character" w:customStyle="1" w:styleId="CharCharChar">
    <w:name w:val="普通文字 Char Char Char"/>
    <w:qFormat/>
    <w:rPr>
      <w:rFonts w:ascii="宋体" w:eastAsia="宋体" w:hAnsi="Courier New"/>
      <w:kern w:val="2"/>
      <w:sz w:val="21"/>
      <w:lang w:val="en-US" w:eastAsia="zh-CN" w:bidi="ar-SA"/>
    </w:rPr>
  </w:style>
  <w:style w:type="character" w:customStyle="1" w:styleId="Char0">
    <w:name w:val="段 Char"/>
    <w:link w:val="afff8"/>
    <w:qFormat/>
    <w:rPr>
      <w:rFonts w:ascii="宋体"/>
      <w:sz w:val="21"/>
      <w:lang w:val="en-US" w:eastAsia="zh-CN" w:bidi="ar-SA"/>
    </w:rPr>
  </w:style>
  <w:style w:type="character" w:customStyle="1" w:styleId="affa">
    <w:name w:val="标题 字符"/>
    <w:link w:val="aff9"/>
    <w:qFormat/>
    <w:locked/>
    <w:rPr>
      <w:rFonts w:ascii="黑体" w:eastAsia="黑体"/>
      <w:b/>
      <w:kern w:val="2"/>
      <w:sz w:val="36"/>
    </w:rPr>
  </w:style>
  <w:style w:type="character" w:customStyle="1" w:styleId="4Char">
    <w:name w:val="样式 标题 4 + 非加粗 Char"/>
    <w:qFormat/>
    <w:rPr>
      <w:rFonts w:ascii="Arial" w:eastAsia="宋体" w:hAnsi="Arial"/>
      <w:b/>
      <w:bCs/>
      <w:spacing w:val="4"/>
      <w:kern w:val="2"/>
      <w:sz w:val="24"/>
      <w:szCs w:val="24"/>
      <w:lang w:val="en-US" w:eastAsia="zh-CN" w:bidi="ar-SA"/>
    </w:rPr>
  </w:style>
  <w:style w:type="character" w:customStyle="1" w:styleId="Char3">
    <w:name w:val="样式 正文（首行缩进两字） + 宋体 Char"/>
    <w:qFormat/>
    <w:rPr>
      <w:rFonts w:ascii="宋体" w:eastAsia="宋体" w:hAnsi="宋体"/>
      <w:spacing w:val="6"/>
      <w:kern w:val="24"/>
      <w:sz w:val="24"/>
      <w:szCs w:val="24"/>
      <w:lang w:val="en-US" w:eastAsia="zh-CN" w:bidi="ar-SA"/>
    </w:rPr>
  </w:style>
  <w:style w:type="character" w:customStyle="1" w:styleId="CommentTextChar">
    <w:name w:val="Comment Text Char"/>
    <w:semiHidden/>
    <w:qFormat/>
    <w:locked/>
    <w:rPr>
      <w:rFonts w:ascii="Times New Roman" w:eastAsia="宋体" w:hAnsi="Times New Roman" w:cs="Times New Roman"/>
      <w:sz w:val="24"/>
      <w:szCs w:val="24"/>
    </w:rPr>
  </w:style>
  <w:style w:type="character" w:customStyle="1" w:styleId="aff3">
    <w:name w:val="批注框文本 字符"/>
    <w:link w:val="aff2"/>
    <w:semiHidden/>
    <w:qFormat/>
    <w:rPr>
      <w:kern w:val="2"/>
      <w:sz w:val="18"/>
      <w:szCs w:val="18"/>
    </w:rPr>
  </w:style>
  <w:style w:type="character" w:customStyle="1" w:styleId="affff0">
    <w:name w:val="列表段落 字符"/>
    <w:link w:val="13"/>
    <w:qFormat/>
    <w:locked/>
    <w:rPr>
      <w:rFonts w:eastAsia="宋体"/>
      <w:kern w:val="2"/>
      <w:sz w:val="21"/>
      <w:szCs w:val="24"/>
      <w:lang w:val="en-US" w:eastAsia="zh-CN" w:bidi="ar-SA"/>
    </w:rPr>
  </w:style>
  <w:style w:type="character" w:customStyle="1" w:styleId="DeltaViewInsertion">
    <w:name w:val="DeltaView Insertion"/>
    <w:qFormat/>
  </w:style>
  <w:style w:type="character" w:customStyle="1" w:styleId="af4">
    <w:name w:val="正文缩进 字符"/>
    <w:link w:val="af0"/>
    <w:qFormat/>
    <w:rPr>
      <w:rFonts w:ascii="宋体" w:eastAsia="宋体"/>
      <w:sz w:val="34"/>
      <w:lang w:val="en-US" w:eastAsia="zh-CN" w:bidi="ar-SA"/>
    </w:rPr>
  </w:style>
  <w:style w:type="character" w:customStyle="1" w:styleId="font71">
    <w:name w:val="font71"/>
    <w:qFormat/>
    <w:rPr>
      <w:rFonts w:ascii="宋体" w:eastAsia="宋体" w:hAnsi="宋体" w:cs="宋体" w:hint="eastAsia"/>
      <w:color w:val="000000"/>
      <w:sz w:val="21"/>
      <w:szCs w:val="21"/>
      <w:u w:val="none"/>
    </w:rPr>
  </w:style>
  <w:style w:type="character" w:customStyle="1" w:styleId="Char4">
    <w:name w:val="正文（首行缩进两字） Char"/>
    <w:qFormat/>
    <w:rPr>
      <w:rFonts w:eastAsia="宋体"/>
      <w:spacing w:val="14"/>
      <w:kern w:val="24"/>
      <w:sz w:val="24"/>
      <w:lang w:val="en-US" w:eastAsia="zh-CN" w:bidi="ar-SA"/>
    </w:rPr>
  </w:style>
  <w:style w:type="character" w:customStyle="1" w:styleId="16">
    <w:name w:val="页码1"/>
    <w:qFormat/>
    <w:rPr>
      <w:rFonts w:cs="Times New Roman"/>
    </w:rPr>
  </w:style>
  <w:style w:type="character" w:customStyle="1" w:styleId="3CharCharCharCharCharCharCharCharCharCharChar">
    <w:name w:val="标题 3 Char Char Char Char Char Char Char Char Char Char Char"/>
    <w:qFormat/>
    <w:rPr>
      <w:b/>
      <w:bCs/>
      <w:szCs w:val="32"/>
    </w:rPr>
  </w:style>
  <w:style w:type="character" w:customStyle="1" w:styleId="70">
    <w:name w:val="标题 7 字符"/>
    <w:link w:val="7"/>
    <w:qFormat/>
    <w:rPr>
      <w:sz w:val="24"/>
    </w:rPr>
  </w:style>
  <w:style w:type="character" w:customStyle="1" w:styleId="aff0">
    <w:name w:val="纯文本 字符"/>
    <w:link w:val="aff"/>
    <w:qFormat/>
    <w:rPr>
      <w:rFonts w:ascii="宋体" w:eastAsia="宋体" w:hAnsi="Courier New"/>
      <w:kern w:val="2"/>
      <w:sz w:val="21"/>
      <w:lang w:val="en-US" w:eastAsia="zh-CN" w:bidi="ar-SA"/>
    </w:rPr>
  </w:style>
  <w:style w:type="character" w:customStyle="1" w:styleId="30">
    <w:name w:val="标题 3 字符"/>
    <w:link w:val="3"/>
    <w:qFormat/>
    <w:rPr>
      <w:b/>
      <w:bCs/>
      <w:kern w:val="2"/>
      <w:sz w:val="32"/>
      <w:szCs w:val="32"/>
    </w:rPr>
  </w:style>
  <w:style w:type="character" w:customStyle="1" w:styleId="font11">
    <w:name w:val="font11"/>
    <w:qFormat/>
    <w:rPr>
      <w:rFonts w:ascii="微软雅黑" w:eastAsia="微软雅黑" w:hAnsi="微软雅黑" w:cs="微软雅黑" w:hint="eastAsia"/>
      <w:color w:val="000000"/>
      <w:sz w:val="21"/>
      <w:szCs w:val="21"/>
      <w:u w:val="none"/>
    </w:rPr>
  </w:style>
  <w:style w:type="character" w:customStyle="1" w:styleId="font51">
    <w:name w:val="font51"/>
    <w:qFormat/>
    <w:rPr>
      <w:rFonts w:ascii="Arial" w:hAnsi="Arial" w:cs="Arial" w:hint="default"/>
      <w:color w:val="000000"/>
      <w:sz w:val="20"/>
      <w:szCs w:val="20"/>
      <w:u w:val="none"/>
    </w:rPr>
  </w:style>
  <w:style w:type="character" w:customStyle="1" w:styleId="afa">
    <w:name w:val="称呼 字符"/>
    <w:link w:val="af9"/>
    <w:qFormat/>
    <w:rPr>
      <w:rFonts w:eastAsia="宋体"/>
      <w:kern w:val="2"/>
      <w:sz w:val="24"/>
      <w:lang w:val="en-US" w:eastAsia="zh-CN" w:bidi="ar-SA"/>
    </w:rPr>
  </w:style>
  <w:style w:type="character" w:customStyle="1" w:styleId="z-0">
    <w:name w:val="z-窗体顶端 字符"/>
    <w:link w:val="Style132"/>
    <w:uiPriority w:val="99"/>
    <w:qFormat/>
    <w:rPr>
      <w:rFonts w:ascii="Arial" w:hAnsi="Arial" w:cs="Arial"/>
      <w:vanish/>
      <w:sz w:val="16"/>
      <w:szCs w:val="16"/>
    </w:rPr>
  </w:style>
  <w:style w:type="character" w:customStyle="1" w:styleId="aff7">
    <w:name w:val="页眉 字符"/>
    <w:link w:val="aff6"/>
    <w:qFormat/>
    <w:rPr>
      <w:rFonts w:eastAsia="宋体"/>
      <w:kern w:val="2"/>
      <w:sz w:val="18"/>
      <w:szCs w:val="18"/>
      <w:lang w:val="en-US" w:eastAsia="zh-CN" w:bidi="ar-SA"/>
    </w:rPr>
  </w:style>
  <w:style w:type="character" w:customStyle="1" w:styleId="36">
    <w:name w:val="正文文本缩进 3 字符"/>
    <w:link w:val="35"/>
    <w:qFormat/>
    <w:rPr>
      <w:rFonts w:ascii="宋体" w:hAnsi="宋体" w:cs="Arial"/>
      <w:kern w:val="2"/>
      <w:sz w:val="24"/>
      <w:szCs w:val="25"/>
    </w:rPr>
  </w:style>
  <w:style w:type="character" w:customStyle="1" w:styleId="NormalIndentChar">
    <w:name w:val="Normal Indent Char"/>
    <w:qFormat/>
    <w:locked/>
    <w:rPr>
      <w:rFonts w:ascii="宋体" w:eastAsia="宋体"/>
      <w:sz w:val="34"/>
      <w:lang w:val="en-US" w:eastAsia="zh-CN" w:bidi="ar-SA"/>
    </w:rPr>
  </w:style>
  <w:style w:type="character" w:customStyle="1" w:styleId="afffff2">
    <w:name w:val="个人答复风格"/>
    <w:qFormat/>
    <w:rPr>
      <w:rFonts w:ascii="Arial" w:eastAsia="宋体" w:hAnsi="Arial" w:cs="Arial"/>
      <w:color w:val="auto"/>
      <w:sz w:val="20"/>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CharCharChar2">
    <w:name w:val="普通文字 Char Char Char2"/>
    <w:qFormat/>
    <w:rPr>
      <w:rFonts w:ascii="宋体" w:eastAsia="宋体" w:hAnsi="Courier New"/>
      <w:kern w:val="2"/>
      <w:sz w:val="21"/>
      <w:lang w:val="en-US" w:eastAsia="zh-CN" w:bidi="ar-SA"/>
    </w:rPr>
  </w:style>
  <w:style w:type="character" w:customStyle="1" w:styleId="2CharChar">
    <w:name w:val="样式2 Char Char"/>
    <w:qFormat/>
    <w:rPr>
      <w:rFonts w:eastAsia="宋体"/>
      <w:kern w:val="2"/>
      <w:sz w:val="18"/>
      <w:szCs w:val="18"/>
      <w:lang w:val="en-US" w:eastAsia="zh-CN" w:bidi="ar-SA"/>
    </w:rPr>
  </w:style>
  <w:style w:type="character" w:customStyle="1" w:styleId="z-">
    <w:name w:val="z-窗体底端 字符"/>
    <w:link w:val="Style90"/>
    <w:uiPriority w:val="99"/>
    <w:qFormat/>
    <w:rPr>
      <w:rFonts w:ascii="Arial" w:hAnsi="Arial" w:cs="Arial"/>
      <w:vanish/>
      <w:sz w:val="16"/>
      <w:szCs w:val="16"/>
    </w:rPr>
  </w:style>
  <w:style w:type="character" w:customStyle="1" w:styleId="33">
    <w:name w:val="正文文本 3 字符"/>
    <w:link w:val="32"/>
    <w:qFormat/>
    <w:rPr>
      <w:kern w:val="2"/>
      <w:sz w:val="16"/>
      <w:szCs w:val="16"/>
    </w:rPr>
  </w:style>
  <w:style w:type="character" w:customStyle="1" w:styleId="HTML0">
    <w:name w:val="HTML 预设格式 字符"/>
    <w:link w:val="HTML"/>
    <w:qFormat/>
    <w:rPr>
      <w:rFonts w:ascii="宋体" w:hAnsi="宋体" w:cs="宋体"/>
      <w:sz w:val="24"/>
      <w:szCs w:val="24"/>
    </w:rPr>
  </w:style>
  <w:style w:type="character" w:customStyle="1" w:styleId="Char10">
    <w:name w:val="纯文本 Char1"/>
    <w:qFormat/>
    <w:rPr>
      <w:rFonts w:ascii="宋体" w:eastAsia="宋体" w:hAnsi="Courier New" w:cs="Courier New"/>
      <w:kern w:val="2"/>
      <w:sz w:val="21"/>
      <w:szCs w:val="21"/>
      <w:lang w:val="en-US" w:eastAsia="zh-CN" w:bidi="ar-SA"/>
    </w:rPr>
  </w:style>
  <w:style w:type="character" w:customStyle="1" w:styleId="zbggmainstyle9">
    <w:name w:val="zbggmain style9"/>
    <w:qFormat/>
  </w:style>
  <w:style w:type="character" w:customStyle="1" w:styleId="aff5">
    <w:name w:val="页脚 字符"/>
    <w:link w:val="aff4"/>
    <w:uiPriority w:val="99"/>
    <w:qFormat/>
    <w:rPr>
      <w:rFonts w:eastAsia="宋体"/>
      <w:kern w:val="2"/>
      <w:sz w:val="18"/>
      <w:szCs w:val="18"/>
      <w:lang w:val="en-US" w:eastAsia="zh-CN" w:bidi="ar-SA"/>
    </w:rPr>
  </w:style>
  <w:style w:type="character" w:customStyle="1" w:styleId="afffff3">
    <w:name w:val="个人撰写风格"/>
    <w:qFormat/>
    <w:rPr>
      <w:rFonts w:ascii="Arial" w:eastAsia="宋体" w:hAnsi="Arial" w:cs="Arial"/>
      <w:color w:val="auto"/>
      <w:sz w:val="20"/>
    </w:rPr>
  </w:style>
  <w:style w:type="character" w:customStyle="1" w:styleId="4Char0">
    <w:name w:val="标题 4 Char"/>
    <w:qFormat/>
    <w:rPr>
      <w:rFonts w:ascii="Arial" w:eastAsia="宋体" w:hAnsi="Arial"/>
      <w:b/>
      <w:bCs/>
      <w:kern w:val="2"/>
      <w:sz w:val="24"/>
      <w:szCs w:val="28"/>
      <w:lang w:val="en-US" w:eastAsia="zh-CN" w:bidi="ar-SA"/>
    </w:rPr>
  </w:style>
  <w:style w:type="character" w:customStyle="1" w:styleId="font61">
    <w:name w:val="font61"/>
    <w:qFormat/>
    <w:rPr>
      <w:rFonts w:ascii="Times New Roman" w:hAnsi="Times New Roman" w:cs="Times New Roman" w:hint="default"/>
      <w:color w:val="000000"/>
      <w:sz w:val="20"/>
      <w:szCs w:val="20"/>
      <w:u w:val="none"/>
    </w:rPr>
  </w:style>
  <w:style w:type="character" w:customStyle="1" w:styleId="affc">
    <w:name w:val="批注主题 字符"/>
    <w:link w:val="affb"/>
    <w:qFormat/>
    <w:rPr>
      <w:b/>
      <w:bCs/>
      <w:kern w:val="2"/>
      <w:sz w:val="21"/>
      <w:szCs w:val="24"/>
    </w:rPr>
  </w:style>
  <w:style w:type="character" w:customStyle="1" w:styleId="font21">
    <w:name w:val="font21"/>
    <w:qFormat/>
    <w:rPr>
      <w:rFonts w:ascii="宋体" w:eastAsia="宋体" w:hAnsi="宋体" w:cs="宋体" w:hint="eastAsia"/>
      <w:color w:val="000000"/>
      <w:sz w:val="20"/>
      <w:szCs w:val="20"/>
      <w:u w:val="none"/>
    </w:rPr>
  </w:style>
  <w:style w:type="character" w:customStyle="1" w:styleId="1Char">
    <w:name w:val="正文（首行缩进两字）1 Char"/>
    <w:qFormat/>
    <w:rPr>
      <w:rFonts w:ascii="宋体" w:eastAsia="宋体"/>
      <w:sz w:val="34"/>
      <w:lang w:val="en-US" w:eastAsia="zh-CN" w:bidi="ar-SA"/>
    </w:rPr>
  </w:style>
  <w:style w:type="character" w:customStyle="1" w:styleId="ALTZChar">
    <w:name w:val="ALT+Z Char"/>
    <w:qFormat/>
    <w:locked/>
    <w:rPr>
      <w:rFonts w:eastAsia="宋体"/>
      <w:kern w:val="2"/>
      <w:sz w:val="21"/>
      <w:lang w:val="en-US" w:eastAsia="zh-CN" w:bidi="ar-SA"/>
    </w:rPr>
  </w:style>
  <w:style w:type="character" w:customStyle="1" w:styleId="CharChar4">
    <w:name w:val="Char Char4"/>
    <w:qFormat/>
    <w:rPr>
      <w:rFonts w:eastAsia="宋体"/>
      <w:kern w:val="2"/>
      <w:sz w:val="18"/>
      <w:szCs w:val="18"/>
      <w:lang w:val="en-US" w:eastAsia="zh-CN" w:bidi="ar-SA"/>
    </w:rPr>
  </w:style>
  <w:style w:type="character" w:customStyle="1" w:styleId="fontstrikethrough">
    <w:name w:val="fontstrikethrough"/>
    <w:basedOn w:val="af1"/>
    <w:qFormat/>
    <w:rPr>
      <w:strike/>
    </w:rPr>
  </w:style>
  <w:style w:type="character" w:customStyle="1" w:styleId="fontborder">
    <w:name w:val="fontborder"/>
    <w:basedOn w:val="af1"/>
    <w:qFormat/>
    <w:rPr>
      <w:bdr w:val="single" w:sz="6" w:space="0" w:color="000000"/>
    </w:rPr>
  </w:style>
  <w:style w:type="character" w:customStyle="1" w:styleId="font">
    <w:name w:val="font"/>
    <w:basedOn w:val="af1"/>
    <w:qFormat/>
  </w:style>
  <w:style w:type="character" w:customStyle="1" w:styleId="font1">
    <w:name w:val="font1"/>
    <w:basedOn w:val="af1"/>
    <w:qFormat/>
  </w:style>
  <w:style w:type="character" w:customStyle="1" w:styleId="gwdsnopic">
    <w:name w:val="gwds_nopic"/>
    <w:basedOn w:val="af1"/>
    <w:qFormat/>
  </w:style>
  <w:style w:type="character" w:customStyle="1" w:styleId="gwdsnopic1">
    <w:name w:val="gwds_nopic1"/>
    <w:basedOn w:val="af1"/>
    <w:qFormat/>
  </w:style>
  <w:style w:type="character" w:customStyle="1" w:styleId="gwdsnopic2">
    <w:name w:val="gwds_nopic2"/>
    <w:basedOn w:val="af1"/>
    <w:qFormat/>
    <w:rPr>
      <w:rFonts w:ascii="宋体 ! important" w:eastAsia="宋体 ! important" w:hAnsi="宋体 ! important" w:cs="宋体 ! important"/>
      <w:color w:val="454545"/>
      <w:sz w:val="21"/>
      <w:szCs w:val="21"/>
    </w:rPr>
  </w:style>
  <w:style w:type="character" w:customStyle="1" w:styleId="hover17">
    <w:name w:val="hover17"/>
    <w:basedOn w:val="af1"/>
    <w:qFormat/>
    <w:rPr>
      <w:color w:val="025291"/>
    </w:rPr>
  </w:style>
  <w:style w:type="character" w:customStyle="1" w:styleId="place">
    <w:name w:val="place"/>
    <w:basedOn w:val="af1"/>
    <w:qFormat/>
    <w:rPr>
      <w:rFonts w:ascii="微软雅黑" w:eastAsia="微软雅黑" w:hAnsi="微软雅黑" w:cs="微软雅黑"/>
      <w:color w:val="888888"/>
      <w:sz w:val="25"/>
      <w:szCs w:val="25"/>
    </w:rPr>
  </w:style>
  <w:style w:type="character" w:customStyle="1" w:styleId="place1">
    <w:name w:val="place1"/>
    <w:basedOn w:val="af1"/>
    <w:qFormat/>
  </w:style>
  <w:style w:type="character" w:customStyle="1" w:styleId="place2">
    <w:name w:val="place2"/>
    <w:basedOn w:val="af1"/>
    <w:qFormat/>
  </w:style>
  <w:style w:type="character" w:customStyle="1" w:styleId="place3">
    <w:name w:val="place3"/>
    <w:basedOn w:val="af1"/>
    <w:qFormat/>
  </w:style>
  <w:style w:type="character" w:customStyle="1" w:styleId="noline">
    <w:name w:val="noline"/>
    <w:basedOn w:val="af1"/>
    <w:qFormat/>
  </w:style>
  <w:style w:type="character" w:customStyle="1" w:styleId="hover18">
    <w:name w:val="hover18"/>
    <w:basedOn w:val="af1"/>
    <w:qFormat/>
    <w:rPr>
      <w:color w:val="025291"/>
    </w:rPr>
  </w:style>
  <w:style w:type="paragraph" w:customStyle="1" w:styleId="2c">
    <w:name w:val="列表段落2"/>
    <w:basedOn w:val="af"/>
    <w:uiPriority w:val="99"/>
    <w:qFormat/>
    <w:pPr>
      <w:ind w:firstLineChars="200" w:firstLine="420"/>
    </w:pPr>
  </w:style>
  <w:style w:type="paragraph" w:customStyle="1" w:styleId="3a">
    <w:name w:val="列表段落3"/>
    <w:basedOn w:val="af"/>
    <w:uiPriority w:val="99"/>
    <w:qFormat/>
    <w:pPr>
      <w:ind w:firstLineChars="200" w:firstLine="420"/>
    </w:pPr>
  </w:style>
  <w:style w:type="paragraph" w:customStyle="1" w:styleId="17">
    <w:name w:val="无间隔1"/>
    <w:uiPriority w:val="1"/>
    <w:qFormat/>
    <w:pPr>
      <w:widowControl w:val="0"/>
      <w:spacing w:line="360" w:lineRule="exact"/>
      <w:jc w:val="both"/>
    </w:pPr>
    <w:rPr>
      <w:kern w:val="2"/>
      <w:sz w:val="21"/>
      <w:szCs w:val="24"/>
    </w:rPr>
  </w:style>
  <w:style w:type="paragraph" w:customStyle="1" w:styleId="18">
    <w:name w:val="列出段落1"/>
    <w:basedOn w:val="af"/>
    <w:uiPriority w:val="34"/>
    <w:qFormat/>
    <w:pPr>
      <w:ind w:firstLineChars="200" w:firstLine="420"/>
    </w:pPr>
  </w:style>
  <w:style w:type="paragraph" w:customStyle="1" w:styleId="19">
    <w:name w:val="修订1"/>
    <w:hidden/>
    <w:uiPriority w:val="99"/>
    <w:semiHidden/>
    <w:qFormat/>
    <w:rPr>
      <w:rFonts w:asciiTheme="minorHAnsi" w:eastAsiaTheme="minorEastAsia" w:hAnsiTheme="minorHAnsi" w:cstheme="minorBidi"/>
      <w:kern w:val="2"/>
      <w:sz w:val="21"/>
      <w:szCs w:val="24"/>
    </w:rPr>
  </w:style>
  <w:style w:type="paragraph" w:customStyle="1" w:styleId="1a">
    <w:name w:val="纯文本1"/>
    <w:basedOn w:val="af"/>
    <w:qFormat/>
    <w:rPr>
      <w:sz w:val="18"/>
      <w:szCs w:val="18"/>
    </w:rPr>
  </w:style>
  <w:style w:type="paragraph" w:customStyle="1" w:styleId="afffff4">
    <w:name w:val="需求文书正文"/>
    <w:basedOn w:val="af"/>
    <w:qFormat/>
    <w:pPr>
      <w:widowControl/>
      <w:spacing w:line="480" w:lineRule="exact"/>
      <w:ind w:firstLineChars="200" w:firstLine="200"/>
      <w:jc w:val="left"/>
    </w:pPr>
    <w:rPr>
      <w:rFonts w:ascii="仿宋" w:eastAsia="仿宋" w:hAnsi="仿宋" w:cs="Times New Roman"/>
      <w:iCs/>
      <w:kern w:val="0"/>
      <w:sz w:val="24"/>
      <w:szCs w:val="28"/>
      <w:u w:val="single"/>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BodyTextIndent1">
    <w:name w:val="Body Text Indent1"/>
    <w:basedOn w:val="af"/>
    <w:unhideWhenUsed/>
    <w:qFormat/>
    <w:pPr>
      <w:ind w:leftChars="200" w:left="420"/>
    </w:pPr>
    <w:rPr>
      <w:rFonts w:ascii="Times New Roman" w:hAnsi="Times New Roman"/>
    </w:rPr>
  </w:style>
  <w:style w:type="paragraph" w:customStyle="1" w:styleId="BodyTextFirstIndent21">
    <w:name w:val="Body Text First Indent 21"/>
    <w:basedOn w:val="BodyTextIndent1"/>
    <w:unhideWhenUsed/>
    <w:qFormat/>
    <w:pPr>
      <w:ind w:firstLine="420"/>
    </w:pPr>
    <w:rPr>
      <w:rFonts w:eastAsia="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25</Pages>
  <Words>1611</Words>
  <Characters>9187</Characters>
  <Application>Microsoft Office Word</Application>
  <DocSecurity>0</DocSecurity>
  <Lines>76</Lines>
  <Paragraphs>21</Paragraphs>
  <ScaleCrop>false</ScaleCrop>
  <Company>Sky123.Org</Company>
  <LinksUpToDate>false</LinksUpToDate>
  <CharactersWithSpaces>10777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云南红塔烟叶物资有限责任公司</dc:title>
  <dc:creator>yx</dc:creator>
  <cp:lastModifiedBy>觉不醒的王子殿下</cp:lastModifiedBy>
  <cp:revision>3</cp:revision>
  <cp:lastPrinted>2023-04-30T08:20:00Z</cp:lastPrinted>
  <dcterms:created xsi:type="dcterms:W3CDTF">2022-04-01T00:20:00Z</dcterms:created>
  <dcterms:modified xsi:type="dcterms:W3CDTF">2024-12-21T06:40:00Z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F5EB4A1D9D85418E97F979B55EBAE677_13</vt:lpwstr>
  </property>
</Properties>
</file>