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73266">
      <w:pPr>
        <w:spacing w:line="360" w:lineRule="auto"/>
        <w:jc w:val="left"/>
        <w:rPr>
          <w:rFonts w:ascii="宋体" w:hAnsi="宋体" w:eastAsia="宋体"/>
          <w:bCs/>
          <w:color w:val="auto"/>
          <w:sz w:val="24"/>
        </w:rPr>
      </w:pPr>
    </w:p>
    <w:p w14:paraId="05424B8C">
      <w:pPr>
        <w:spacing w:line="360" w:lineRule="auto"/>
        <w:jc w:val="right"/>
        <w:rPr>
          <w:rFonts w:ascii="宋体" w:hAnsi="宋体" w:eastAsia="宋体"/>
          <w:b/>
          <w:color w:val="auto"/>
          <w:sz w:val="32"/>
          <w:szCs w:val="32"/>
        </w:rPr>
      </w:pPr>
    </w:p>
    <w:p w14:paraId="6F907FE1">
      <w:pPr>
        <w:spacing w:line="360" w:lineRule="auto"/>
        <w:rPr>
          <w:rFonts w:ascii="宋体" w:hAnsi="宋体"/>
          <w:color w:val="auto"/>
          <w:sz w:val="24"/>
        </w:rPr>
      </w:pPr>
    </w:p>
    <w:p w14:paraId="6B9F9127">
      <w:pPr>
        <w:keepNext w:val="0"/>
        <w:keepLines w:val="0"/>
        <w:widowControl w:val="0"/>
        <w:suppressLineNumbers w:val="0"/>
        <w:autoSpaceDE w:val="0"/>
        <w:autoSpaceDN/>
        <w:spacing w:before="0" w:beforeAutospacing="0" w:after="157" w:afterLines="50" w:afterAutospacing="0"/>
        <w:ind w:left="0" w:right="0"/>
        <w:jc w:val="center"/>
        <w:rPr>
          <w:rFonts w:hint="eastAsia" w:ascii="宋体" w:hAnsi="宋体" w:eastAsia="宋体" w:cs="Times New Roman"/>
          <w:b/>
          <w:bCs w:val="0"/>
          <w:kern w:val="0"/>
          <w:sz w:val="52"/>
          <w:szCs w:val="52"/>
          <w:u w:val="single"/>
        </w:rPr>
      </w:pPr>
      <w:r>
        <w:rPr>
          <w:rFonts w:hint="eastAsia" w:ascii="宋体" w:hAnsi="宋体" w:eastAsia="宋体" w:cs="宋体"/>
          <w:b/>
          <w:bCs w:val="0"/>
          <w:kern w:val="0"/>
          <w:sz w:val="52"/>
          <w:szCs w:val="52"/>
          <w:u w:val="single"/>
          <w:lang w:val="en-US" w:eastAsia="zh-CN" w:bidi="ar"/>
        </w:rPr>
        <w:t>江南宋城历史文化旅游区提升改造（一期）一标段施工图审查服务</w:t>
      </w:r>
    </w:p>
    <w:p w14:paraId="66258FF0">
      <w:pPr>
        <w:spacing w:line="360" w:lineRule="auto"/>
        <w:jc w:val="center"/>
        <w:outlineLvl w:val="0"/>
        <w:rPr>
          <w:rFonts w:hint="default" w:ascii="宋体" w:hAnsi="宋体"/>
          <w:b/>
          <w:color w:val="auto"/>
          <w:kern w:val="0"/>
          <w:sz w:val="52"/>
          <w:szCs w:val="52"/>
          <w:lang w:val="en-US" w:eastAsia="zh-CN"/>
        </w:rPr>
      </w:pPr>
      <w:r>
        <w:rPr>
          <w:rFonts w:hint="default" w:ascii="宋体" w:hAnsi="宋体"/>
          <w:b/>
          <w:color w:val="auto"/>
          <w:kern w:val="0"/>
          <w:sz w:val="52"/>
          <w:szCs w:val="52"/>
          <w:u w:val="single"/>
          <w:lang w:eastAsia="zh-CN"/>
        </w:rPr>
        <w:t>采购</w:t>
      </w:r>
      <w:bookmarkStart w:id="0" w:name="_Toc6251"/>
      <w:bookmarkStart w:id="1" w:name="_Toc6944"/>
      <w:bookmarkStart w:id="2" w:name="_Toc19165"/>
      <w:r>
        <w:rPr>
          <w:rFonts w:hint="eastAsia" w:ascii="宋体" w:hAnsi="宋体"/>
          <w:b/>
          <w:color w:val="auto"/>
          <w:kern w:val="0"/>
          <w:sz w:val="52"/>
          <w:szCs w:val="52"/>
          <w:lang w:eastAsia="zh-CN"/>
        </w:rPr>
        <w:t>项目</w:t>
      </w:r>
      <w:bookmarkEnd w:id="0"/>
      <w:bookmarkEnd w:id="1"/>
      <w:bookmarkEnd w:id="2"/>
    </w:p>
    <w:p w14:paraId="50E4F233">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   </w:t>
      </w:r>
      <w:r>
        <w:rPr>
          <w:rFonts w:hint="eastAsia" w:ascii="宋体" w:hAnsi="宋体"/>
          <w:b/>
          <w:color w:val="auto"/>
          <w:kern w:val="0"/>
          <w:sz w:val="44"/>
          <w:szCs w:val="44"/>
          <w:lang w:val="en-US" w:eastAsia="zh-CN"/>
        </w:rPr>
        <w:t>）</w:t>
      </w:r>
    </w:p>
    <w:p w14:paraId="4521CFAA">
      <w:pPr>
        <w:pStyle w:val="41"/>
        <w:rPr>
          <w:rFonts w:hint="eastAsia"/>
          <w:color w:val="auto"/>
          <w:lang w:eastAsia="zh-CN"/>
        </w:rPr>
      </w:pPr>
    </w:p>
    <w:p w14:paraId="6206048A">
      <w:pPr>
        <w:spacing w:line="360" w:lineRule="auto"/>
        <w:rPr>
          <w:rFonts w:ascii="宋体" w:hAnsi="宋体"/>
          <w:color w:val="auto"/>
          <w:sz w:val="24"/>
        </w:rPr>
      </w:pPr>
    </w:p>
    <w:p w14:paraId="4BD3076D">
      <w:pPr>
        <w:pStyle w:val="19"/>
        <w:rPr>
          <w:color w:val="auto"/>
        </w:rPr>
      </w:pPr>
    </w:p>
    <w:p w14:paraId="4DE36442">
      <w:pPr>
        <w:spacing w:line="360" w:lineRule="auto"/>
        <w:rPr>
          <w:rFonts w:ascii="宋体" w:hAnsi="宋体"/>
          <w:color w:val="auto"/>
          <w:sz w:val="24"/>
        </w:rPr>
      </w:pPr>
    </w:p>
    <w:p w14:paraId="09459DB6">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05152C5E">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6F18FF72">
      <w:pPr>
        <w:spacing w:line="360" w:lineRule="auto"/>
        <w:rPr>
          <w:rFonts w:ascii="宋体" w:hAnsi="宋体"/>
          <w:color w:val="auto"/>
          <w:sz w:val="24"/>
        </w:rPr>
      </w:pPr>
    </w:p>
    <w:p w14:paraId="58F6B70C">
      <w:pPr>
        <w:pStyle w:val="19"/>
        <w:rPr>
          <w:rFonts w:ascii="宋体" w:hAnsi="宋体"/>
          <w:color w:val="auto"/>
          <w:sz w:val="24"/>
        </w:rPr>
      </w:pPr>
    </w:p>
    <w:p w14:paraId="1F95E731">
      <w:pPr>
        <w:rPr>
          <w:rFonts w:ascii="宋体" w:hAnsi="宋体"/>
          <w:color w:val="auto"/>
          <w:sz w:val="24"/>
        </w:rPr>
      </w:pPr>
    </w:p>
    <w:p w14:paraId="0A206F03">
      <w:pPr>
        <w:pStyle w:val="19"/>
        <w:rPr>
          <w:rFonts w:ascii="宋体" w:hAnsi="宋体"/>
          <w:color w:val="auto"/>
          <w:sz w:val="24"/>
        </w:rPr>
      </w:pPr>
    </w:p>
    <w:p w14:paraId="0811C6EC">
      <w:pPr>
        <w:rPr>
          <w:color w:val="auto"/>
        </w:rPr>
      </w:pPr>
    </w:p>
    <w:p w14:paraId="7C073BEE">
      <w:pPr>
        <w:spacing w:line="360" w:lineRule="auto"/>
        <w:rPr>
          <w:rFonts w:ascii="宋体" w:hAnsi="宋体"/>
          <w:color w:val="auto"/>
          <w:sz w:val="24"/>
        </w:rPr>
      </w:pPr>
    </w:p>
    <w:p w14:paraId="144AA357">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2"/>
          <w:sz w:val="32"/>
          <w:szCs w:val="32"/>
          <w:u w:val="single"/>
          <w:lang w:val="en-US" w:eastAsia="zh-CN" w:bidi="ar"/>
        </w:rPr>
        <w:t>赣州宋潮景区管理有限公司</w:t>
      </w:r>
    </w:p>
    <w:p w14:paraId="3FA0F713">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default" w:ascii="宋体" w:hAnsi="宋体"/>
          <w:b/>
          <w:bCs/>
          <w:color w:val="auto"/>
          <w:w w:val="95"/>
          <w:sz w:val="32"/>
          <w:szCs w:val="32"/>
          <w:u w:val="single"/>
          <w:lang w:eastAsia="zh-CN"/>
        </w:rPr>
        <w:t>2025</w:t>
      </w:r>
      <w:r>
        <w:rPr>
          <w:rFonts w:hint="eastAsia" w:ascii="宋体" w:hAnsi="宋体"/>
          <w:b/>
          <w:bCs/>
          <w:color w:val="auto"/>
          <w:w w:val="95"/>
          <w:sz w:val="32"/>
          <w:szCs w:val="32"/>
          <w:lang w:val="en-US" w:eastAsia="zh-CN"/>
        </w:rPr>
        <w:t>年</w:t>
      </w:r>
      <w:r>
        <w:rPr>
          <w:rFonts w:hint="default" w:ascii="宋体" w:hAnsi="宋体"/>
          <w:b/>
          <w:bCs/>
          <w:color w:val="auto"/>
          <w:w w:val="95"/>
          <w:sz w:val="32"/>
          <w:szCs w:val="32"/>
          <w:u w:val="single"/>
          <w:lang w:val="en-US" w:eastAsia="zh-CN"/>
        </w:rPr>
        <w:t>03</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10 </w:t>
      </w:r>
      <w:r>
        <w:rPr>
          <w:rFonts w:hint="eastAsia" w:ascii="宋体" w:hAnsi="宋体"/>
          <w:b/>
          <w:bCs/>
          <w:color w:val="auto"/>
          <w:w w:val="95"/>
          <w:sz w:val="32"/>
          <w:szCs w:val="32"/>
          <w:lang w:val="en-US" w:eastAsia="zh-CN"/>
        </w:rPr>
        <w:t>日</w:t>
      </w:r>
    </w:p>
    <w:p w14:paraId="369E8E45">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default" w:ascii="宋体" w:hAnsi="宋体"/>
          <w:b/>
          <w:bCs/>
          <w:color w:val="auto"/>
          <w:w w:val="95"/>
          <w:sz w:val="32"/>
          <w:szCs w:val="32"/>
          <w:lang w:eastAsia="zh-CN"/>
        </w:rPr>
        <w:t>13672298670</w:t>
      </w:r>
    </w:p>
    <w:p w14:paraId="67BBD372">
      <w:pPr>
        <w:spacing w:line="360" w:lineRule="auto"/>
        <w:jc w:val="center"/>
        <w:rPr>
          <w:rFonts w:ascii="宋体" w:hAnsi="宋体"/>
          <w:b/>
          <w:color w:val="auto"/>
          <w:sz w:val="24"/>
        </w:rPr>
      </w:pPr>
    </w:p>
    <w:p w14:paraId="15B7EB21">
      <w:pPr>
        <w:pStyle w:val="2"/>
        <w:numPr>
          <w:ilvl w:val="-1"/>
          <w:numId w:val="0"/>
        </w:numPr>
      </w:pPr>
    </w:p>
    <w:p w14:paraId="5805F35C">
      <w:pPr>
        <w:rPr>
          <w:color w:val="auto"/>
        </w:rPr>
      </w:pPr>
    </w:p>
    <w:p w14:paraId="3753D6C9">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222359F8">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14:paraId="4BEB08E6">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7B948732">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14:paraId="1F30CD1D">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7D09F2F3">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45E8D839">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0AABBBC8">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14:paraId="2C42E1C7">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14:paraId="2DD4A416">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4</w:t>
          </w:r>
          <w:r>
            <w:rPr>
              <w:color w:val="auto"/>
            </w:rPr>
            <w:fldChar w:fldCharType="end"/>
          </w:r>
          <w:r>
            <w:rPr>
              <w:color w:val="auto"/>
            </w:rPr>
            <w:fldChar w:fldCharType="end"/>
          </w:r>
        </w:p>
        <w:p w14:paraId="2E9294E1">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14:paraId="333CD21F">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14:paraId="2EB71FF6">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5</w:t>
          </w:r>
          <w:r>
            <w:rPr>
              <w:color w:val="auto"/>
            </w:rPr>
            <w:fldChar w:fldCharType="end"/>
          </w:r>
          <w:r>
            <w:rPr>
              <w:color w:val="auto"/>
            </w:rPr>
            <w:fldChar w:fldCharType="end"/>
          </w:r>
        </w:p>
        <w:p w14:paraId="20CE9185">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6</w:t>
          </w:r>
          <w:r>
            <w:rPr>
              <w:color w:val="auto"/>
            </w:rPr>
            <w:fldChar w:fldCharType="end"/>
          </w:r>
          <w:r>
            <w:rPr>
              <w:color w:val="auto"/>
            </w:rPr>
            <w:fldChar w:fldCharType="end"/>
          </w:r>
        </w:p>
        <w:p w14:paraId="5970809E">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7</w:t>
          </w:r>
          <w:r>
            <w:rPr>
              <w:b/>
              <w:color w:val="auto"/>
            </w:rPr>
            <w:fldChar w:fldCharType="end"/>
          </w:r>
          <w:r>
            <w:rPr>
              <w:b/>
              <w:color w:val="auto"/>
            </w:rPr>
            <w:fldChar w:fldCharType="end"/>
          </w:r>
        </w:p>
        <w:p w14:paraId="589CEE69">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7</w:t>
          </w:r>
          <w:r>
            <w:rPr>
              <w:color w:val="auto"/>
            </w:rPr>
            <w:fldChar w:fldCharType="end"/>
          </w:r>
          <w:r>
            <w:rPr>
              <w:color w:val="auto"/>
            </w:rPr>
            <w:fldChar w:fldCharType="end"/>
          </w:r>
        </w:p>
        <w:p w14:paraId="6AB62552">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7</w:t>
          </w:r>
          <w:r>
            <w:rPr>
              <w:color w:val="auto"/>
            </w:rPr>
            <w:fldChar w:fldCharType="end"/>
          </w:r>
          <w:r>
            <w:rPr>
              <w:color w:val="auto"/>
            </w:rPr>
            <w:fldChar w:fldCharType="end"/>
          </w:r>
        </w:p>
        <w:p w14:paraId="7E183723">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7</w:t>
          </w:r>
          <w:r>
            <w:rPr>
              <w:color w:val="auto"/>
            </w:rPr>
            <w:fldChar w:fldCharType="end"/>
          </w:r>
          <w:r>
            <w:rPr>
              <w:color w:val="auto"/>
            </w:rPr>
            <w:fldChar w:fldCharType="end"/>
          </w:r>
        </w:p>
        <w:p w14:paraId="142082F8">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7</w:t>
          </w:r>
          <w:r>
            <w:rPr>
              <w:color w:val="auto"/>
            </w:rPr>
            <w:fldChar w:fldCharType="end"/>
          </w:r>
          <w:r>
            <w:rPr>
              <w:color w:val="auto"/>
            </w:rPr>
            <w:fldChar w:fldCharType="end"/>
          </w:r>
        </w:p>
        <w:p w14:paraId="367F0BB5">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7</w:t>
          </w:r>
          <w:r>
            <w:rPr>
              <w:color w:val="auto"/>
            </w:rPr>
            <w:fldChar w:fldCharType="end"/>
          </w:r>
          <w:r>
            <w:rPr>
              <w:color w:val="auto"/>
            </w:rPr>
            <w:fldChar w:fldCharType="end"/>
          </w:r>
        </w:p>
        <w:p w14:paraId="0FF3E544">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8</w:t>
          </w:r>
          <w:r>
            <w:rPr>
              <w:color w:val="auto"/>
            </w:rPr>
            <w:fldChar w:fldCharType="end"/>
          </w:r>
          <w:r>
            <w:rPr>
              <w:color w:val="auto"/>
            </w:rPr>
            <w:fldChar w:fldCharType="end"/>
          </w:r>
        </w:p>
        <w:p w14:paraId="6325F10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8</w:t>
          </w:r>
          <w:r>
            <w:rPr>
              <w:color w:val="auto"/>
            </w:rPr>
            <w:fldChar w:fldCharType="end"/>
          </w:r>
          <w:r>
            <w:rPr>
              <w:color w:val="auto"/>
            </w:rPr>
            <w:fldChar w:fldCharType="end"/>
          </w:r>
        </w:p>
        <w:p w14:paraId="77816C60">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8</w:t>
          </w:r>
          <w:r>
            <w:rPr>
              <w:color w:val="auto"/>
            </w:rPr>
            <w:fldChar w:fldCharType="end"/>
          </w:r>
          <w:r>
            <w:rPr>
              <w:color w:val="auto"/>
            </w:rPr>
            <w:fldChar w:fldCharType="end"/>
          </w:r>
        </w:p>
        <w:p w14:paraId="5D7965B8">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8</w:t>
          </w:r>
          <w:r>
            <w:rPr>
              <w:color w:val="auto"/>
            </w:rPr>
            <w:fldChar w:fldCharType="end"/>
          </w:r>
          <w:r>
            <w:rPr>
              <w:color w:val="auto"/>
            </w:rPr>
            <w:fldChar w:fldCharType="end"/>
          </w:r>
        </w:p>
        <w:p w14:paraId="6CB6F66A">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9</w:t>
          </w:r>
          <w:r>
            <w:rPr>
              <w:color w:val="auto"/>
            </w:rPr>
            <w:fldChar w:fldCharType="end"/>
          </w:r>
          <w:r>
            <w:rPr>
              <w:color w:val="auto"/>
            </w:rPr>
            <w:fldChar w:fldCharType="end"/>
          </w:r>
        </w:p>
        <w:p w14:paraId="51F8E92D">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14:paraId="3E846A7C">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14:paraId="2B96F24B">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10</w:t>
          </w:r>
          <w:r>
            <w:rPr>
              <w:color w:val="auto"/>
            </w:rPr>
            <w:fldChar w:fldCharType="end"/>
          </w:r>
          <w:r>
            <w:rPr>
              <w:color w:val="auto"/>
            </w:rPr>
            <w:fldChar w:fldCharType="end"/>
          </w:r>
        </w:p>
        <w:p w14:paraId="30FF5FDB">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10</w:t>
          </w:r>
          <w:r>
            <w:rPr>
              <w:color w:val="auto"/>
            </w:rPr>
            <w:fldChar w:fldCharType="end"/>
          </w:r>
          <w:r>
            <w:rPr>
              <w:color w:val="auto"/>
            </w:rPr>
            <w:fldChar w:fldCharType="end"/>
          </w:r>
        </w:p>
        <w:p w14:paraId="49510169">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14:paraId="334E1737">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14:paraId="791C1C8E">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14:paraId="6115329A">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14:paraId="485B9B04">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15</w:t>
          </w:r>
          <w:r>
            <w:rPr>
              <w:b/>
              <w:color w:val="auto"/>
            </w:rPr>
            <w:fldChar w:fldCharType="end"/>
          </w:r>
          <w:r>
            <w:rPr>
              <w:b/>
              <w:color w:val="auto"/>
            </w:rPr>
            <w:fldChar w:fldCharType="end"/>
          </w:r>
        </w:p>
        <w:p w14:paraId="496C6A25">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16</w:t>
          </w:r>
          <w:r>
            <w:rPr>
              <w:color w:val="auto"/>
            </w:rPr>
            <w:fldChar w:fldCharType="end"/>
          </w:r>
          <w:r>
            <w:rPr>
              <w:color w:val="auto"/>
            </w:rPr>
            <w:fldChar w:fldCharType="end"/>
          </w:r>
        </w:p>
        <w:p w14:paraId="4EE29380">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17</w:t>
          </w:r>
          <w:r>
            <w:rPr>
              <w:color w:val="auto"/>
            </w:rPr>
            <w:fldChar w:fldCharType="end"/>
          </w:r>
          <w:r>
            <w:rPr>
              <w:color w:val="auto"/>
            </w:rPr>
            <w:fldChar w:fldCharType="end"/>
          </w:r>
        </w:p>
        <w:p w14:paraId="06335A9B">
          <w:pPr>
            <w:pStyle w:val="219"/>
            <w:tabs>
              <w:tab w:val="right" w:leader="dot" w:pos="8306"/>
            </w:tabs>
            <w:rPr>
              <w:rFonts w:hint="default" w:eastAsia="宋体"/>
              <w:color w:val="auto"/>
              <w:lang w:val="en-US" w:eastAsia="zh-CN"/>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w:t>
          </w:r>
          <w:r>
            <w:rPr>
              <w:rFonts w:hint="eastAsia"/>
              <w:color w:val="auto"/>
              <w:lang w:val="en-US" w:eastAsia="zh-CN"/>
            </w:rPr>
            <w:t>分项报价表</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1</w:t>
          </w:r>
          <w:r>
            <w:rPr>
              <w:rFonts w:hint="eastAsia"/>
              <w:color w:val="auto"/>
              <w:lang w:val="en-US" w:eastAsia="zh-CN"/>
            </w:rPr>
            <w:t>7</w:t>
          </w:r>
          <w:r>
            <w:rPr>
              <w:color w:val="auto"/>
            </w:rPr>
            <w:fldChar w:fldCharType="end"/>
          </w:r>
        </w:p>
        <w:p w14:paraId="223697E2">
          <w:pPr>
            <w:pStyle w:val="219"/>
            <w:tabs>
              <w:tab w:val="right" w:leader="dot" w:pos="8306"/>
            </w:tabs>
            <w:rPr>
              <w:color w:val="auto"/>
            </w:rPr>
          </w:pPr>
          <w:r>
            <w:rPr>
              <w:rFonts w:hint="eastAsia"/>
              <w:color w:val="auto"/>
              <w:lang w:val="en-US" w:eastAsia="zh-CN"/>
            </w:rPr>
            <w:t>四、</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18</w:t>
          </w:r>
          <w:r>
            <w:rPr>
              <w:color w:val="auto"/>
            </w:rPr>
            <w:fldChar w:fldCharType="end"/>
          </w:r>
          <w:r>
            <w:rPr>
              <w:color w:val="auto"/>
            </w:rPr>
            <w:fldChar w:fldCharType="end"/>
          </w:r>
        </w:p>
        <w:p w14:paraId="2CCFD9EB">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五、</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20</w:t>
          </w:r>
          <w:r>
            <w:rPr>
              <w:color w:val="auto"/>
            </w:rPr>
            <w:fldChar w:fldCharType="end"/>
          </w:r>
          <w:r>
            <w:rPr>
              <w:color w:val="auto"/>
            </w:rPr>
            <w:fldChar w:fldCharType="end"/>
          </w:r>
        </w:p>
        <w:p w14:paraId="64FA6B39">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六、</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21</w:t>
          </w:r>
          <w:r>
            <w:rPr>
              <w:color w:val="auto"/>
            </w:rPr>
            <w:fldChar w:fldCharType="end"/>
          </w:r>
          <w:r>
            <w:rPr>
              <w:color w:val="auto"/>
            </w:rPr>
            <w:fldChar w:fldCharType="end"/>
          </w:r>
        </w:p>
        <w:p w14:paraId="344BC179">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七、</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22</w:t>
          </w:r>
          <w:r>
            <w:rPr>
              <w:color w:val="auto"/>
            </w:rPr>
            <w:fldChar w:fldCharType="end"/>
          </w:r>
          <w:r>
            <w:rPr>
              <w:color w:val="auto"/>
            </w:rPr>
            <w:fldChar w:fldCharType="end"/>
          </w:r>
        </w:p>
        <w:p w14:paraId="183FC064">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w:t>
          </w:r>
          <w:r>
            <w:rPr>
              <w:rFonts w:hint="eastAsia"/>
              <w:b w:val="0"/>
              <w:bCs/>
              <w:color w:val="auto"/>
              <w:lang w:val="en-US" w:eastAsia="zh-CN"/>
            </w:rPr>
            <w:t>2</w:t>
          </w:r>
          <w:r>
            <w:rPr>
              <w:b w:val="0"/>
              <w:bCs/>
              <w:color w:val="auto"/>
            </w:rPr>
            <w:fldChar w:fldCharType="end"/>
          </w:r>
          <w:r>
            <w:rPr>
              <w:b w:val="0"/>
              <w:bCs/>
              <w:color w:val="auto"/>
            </w:rPr>
            <w:fldChar w:fldCharType="end"/>
          </w:r>
        </w:p>
        <w:p w14:paraId="5F78BA49">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w:t>
          </w:r>
          <w:r>
            <w:rPr>
              <w:rFonts w:hint="eastAsia"/>
              <w:b w:val="0"/>
              <w:bCs/>
              <w:color w:val="auto"/>
              <w:lang w:val="en-US" w:eastAsia="zh-CN"/>
            </w:rPr>
            <w:t>3</w:t>
          </w:r>
          <w:r>
            <w:rPr>
              <w:b w:val="0"/>
              <w:bCs/>
              <w:color w:val="auto"/>
            </w:rPr>
            <w:fldChar w:fldCharType="end"/>
          </w:r>
          <w:r>
            <w:rPr>
              <w:b w:val="0"/>
              <w:bCs/>
              <w:color w:val="auto"/>
            </w:rPr>
            <w:fldChar w:fldCharType="end"/>
          </w:r>
        </w:p>
        <w:p w14:paraId="4C7B0037">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3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询价保证金</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24</w:t>
          </w:r>
          <w:r>
            <w:rPr>
              <w:b w:val="0"/>
              <w:bCs/>
              <w:color w:val="auto"/>
            </w:rPr>
            <w:fldChar w:fldCharType="end"/>
          </w:r>
          <w:r>
            <w:rPr>
              <w:b w:val="0"/>
              <w:bCs/>
              <w:color w:val="auto"/>
            </w:rPr>
            <w:fldChar w:fldCharType="end"/>
          </w:r>
        </w:p>
        <w:p w14:paraId="5662215F">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格式7-4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25</w:t>
          </w:r>
          <w:r>
            <w:rPr>
              <w:b w:val="0"/>
              <w:bCs/>
              <w:color w:val="auto"/>
            </w:rPr>
            <w:fldChar w:fldCharType="end"/>
          </w:r>
          <w:r>
            <w:rPr>
              <w:b w:val="0"/>
              <w:bCs/>
              <w:color w:val="auto"/>
            </w:rPr>
            <w:fldChar w:fldCharType="end"/>
          </w:r>
        </w:p>
        <w:p w14:paraId="7B74FCA6">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格式7-5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26</w:t>
          </w:r>
          <w:r>
            <w:rPr>
              <w:b w:val="0"/>
              <w:bCs/>
              <w:color w:val="auto"/>
            </w:rPr>
            <w:fldChar w:fldCharType="end"/>
          </w:r>
          <w:r>
            <w:rPr>
              <w:b w:val="0"/>
              <w:bCs/>
              <w:color w:val="auto"/>
            </w:rPr>
            <w:fldChar w:fldCharType="end"/>
          </w:r>
        </w:p>
        <w:p w14:paraId="43EEFD3D">
          <w:pPr>
            <w:rPr>
              <w:color w:val="auto"/>
            </w:rPr>
          </w:pPr>
          <w:r>
            <w:rPr>
              <w:b/>
              <w:color w:val="auto"/>
            </w:rPr>
            <w:fldChar w:fldCharType="end"/>
          </w:r>
        </w:p>
      </w:sdtContent>
    </w:sdt>
    <w:p w14:paraId="57C93E0B">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14:paraId="067A031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14:paraId="6AE7209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22537"/>
      <w:bookmarkStart w:id="6" w:name="_Toc27893"/>
      <w:bookmarkStart w:id="7" w:name="_Toc31894"/>
      <w:bookmarkStart w:id="8" w:name="_Toc31733"/>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14:paraId="1025FA15">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w:t>
      </w:r>
    </w:p>
    <w:p w14:paraId="283A4892">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9"/>
      <w:r>
        <w:rPr>
          <w:rFonts w:hint="default" w:ascii="仿宋_GB2312" w:hAnsi="Calibri" w:eastAsia="仿宋_GB2312" w:cs="仿宋_GB2312"/>
          <w:kern w:val="2"/>
          <w:sz w:val="32"/>
          <w:szCs w:val="32"/>
          <w:u w:val="single"/>
          <w:lang w:val="en-US" w:eastAsia="zh-CN" w:bidi="ar"/>
        </w:rPr>
        <w:t>江南宋城历史文化旅游区提升改造（一期）一标段施工图审查服务采购。</w:t>
      </w:r>
    </w:p>
    <w:p w14:paraId="0F566827">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u w:val="single"/>
          <w:lang w:val="en-US" w:eastAsia="zh-CN" w:bidi="ar"/>
        </w:rPr>
        <w:t>供应商需提供江南宋城历史文化旅游区提升改造（一期）一标段施工图审查服务。</w:t>
      </w:r>
      <w:r>
        <w:rPr>
          <w:rFonts w:hint="eastAsia" w:ascii="仿宋_GB2312" w:hAnsi="仿宋_GB2312" w:eastAsia="仿宋_GB2312" w:cs="仿宋_GB2312"/>
          <w:color w:val="auto"/>
          <w:sz w:val="32"/>
          <w:szCs w:val="32"/>
          <w:lang w:val="en-US" w:eastAsia="zh-CN"/>
        </w:rPr>
        <w:t xml:space="preserve">                            </w:t>
      </w:r>
    </w:p>
    <w:p w14:paraId="078083BC">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default" w:ascii="仿宋_GB2312" w:hAnsi="Calibri" w:eastAsia="仿宋_GB2312" w:cs="仿宋_GB2312"/>
          <w:b w:val="0"/>
          <w:kern w:val="2"/>
          <w:sz w:val="32"/>
          <w:szCs w:val="32"/>
          <w:u w:val="single"/>
          <w:lang w:val="en-US" w:eastAsia="zh-CN" w:bidi="ar"/>
        </w:rPr>
        <w:t>采购人按专业分批向服务商提交资料，服务商7个工作日内向采购人按专业分批出具初步审查意见，</w:t>
      </w:r>
      <w:r>
        <w:rPr>
          <w:rFonts w:hint="default" w:ascii="仿宋_GB2312" w:hAnsi="Calibri" w:eastAsia="仿宋_GB2312" w:cs="仿宋_GB2312"/>
          <w:kern w:val="2"/>
          <w:sz w:val="32"/>
          <w:szCs w:val="32"/>
          <w:u w:val="single"/>
          <w:lang w:val="en-US" w:eastAsia="zh-CN" w:bidi="ar"/>
        </w:rPr>
        <w:t>供应商</w:t>
      </w:r>
      <w:r>
        <w:rPr>
          <w:rFonts w:hint="default" w:ascii="仿宋_GB2312" w:hAnsi="Calibri" w:eastAsia="仿宋_GB2312" w:cs="仿宋_GB2312"/>
          <w:b w:val="0"/>
          <w:kern w:val="2"/>
          <w:sz w:val="32"/>
          <w:szCs w:val="32"/>
          <w:u w:val="single"/>
          <w:lang w:val="en-US" w:eastAsia="zh-CN" w:bidi="ar"/>
        </w:rPr>
        <w:t>收到设计单位修改定稿后7个工作日内交付施工图审查报告。设计变更(含施工阶段)及专项设计等工期要求同上。</w:t>
      </w:r>
    </w:p>
    <w:p w14:paraId="63347D87">
      <w:pPr>
        <w:keepNext w:val="0"/>
        <w:keepLines w:val="0"/>
        <w:widowControl/>
        <w:suppressLineNumbers w:val="0"/>
        <w:autoSpaceDE w:val="0"/>
        <w:autoSpaceDN/>
        <w:spacing w:before="0" w:beforeAutospacing="0" w:after="0" w:afterAutospacing="0" w:line="520" w:lineRule="exact"/>
        <w:ind w:left="0" w:right="0" w:firstLine="640" w:firstLineChars="200"/>
        <w:jc w:val="left"/>
        <w:rPr>
          <w:rFonts w:hint="default" w:ascii="仿宋_GB2312" w:eastAsia="仿宋_GB2312" w:cs="仿宋_GB2312"/>
          <w:bCs/>
          <w:kern w:val="0"/>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default" w:ascii="仿宋_GB2312" w:hAnsi="Calibri" w:eastAsia="仿宋_GB2312" w:cs="仿宋_GB2312"/>
          <w:kern w:val="2"/>
          <w:sz w:val="32"/>
          <w:szCs w:val="32"/>
          <w:u w:val="single"/>
          <w:lang w:val="en-US" w:eastAsia="zh-CN" w:bidi="ar"/>
        </w:rPr>
        <w:t>提供江南宋城历史文化旅游区提升改造（一期）一标段施工图审查服务，本项目施工图审查范围的所有勘察设计文件及相关配套工程的施工图审查工作，内容包括全部设计文件现场核对、审查施工图、审查变更设计施工图文件等，并参与重大设计方案调整的论证、评审及办理相关部门备案等工作。</w:t>
      </w:r>
    </w:p>
    <w:p w14:paraId="4583D531">
      <w:pPr>
        <w:keepNext w:val="0"/>
        <w:keepLines w:val="0"/>
        <w:pageBreakBefore w:val="0"/>
        <w:numPr>
          <w:ilvl w:val="-1"/>
          <w:numId w:val="0"/>
        </w:numPr>
        <w:kinsoku/>
        <w:wordWrap/>
        <w:overflowPunct/>
        <w:topLinePunct w:val="0"/>
        <w:autoSpaceDE w:val="0"/>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10" w:name="_Toc28481"/>
      <w:r>
        <w:rPr>
          <w:rFonts w:hint="eastAsia" w:ascii="仿宋_GB2312" w:hAnsi="仿宋_GB2312" w:eastAsia="仿宋_GB2312" w:cs="仿宋_GB2312"/>
          <w:color w:val="auto"/>
          <w:sz w:val="32"/>
          <w:szCs w:val="32"/>
          <w:u w:val="none"/>
          <w:lang w:val="en-US" w:eastAsia="zh-CN"/>
        </w:rPr>
        <w:t>6.</w:t>
      </w:r>
      <w:r>
        <w:rPr>
          <w:rFonts w:hint="default" w:ascii="仿宋_GB2312" w:hAnsi="Calibri" w:eastAsia="仿宋_GB2312" w:cs="仿宋_GB2312"/>
          <w:kern w:val="2"/>
          <w:sz w:val="32"/>
          <w:szCs w:val="32"/>
          <w:u w:val="single"/>
          <w:lang w:val="en-US" w:eastAsia="zh-CN" w:bidi="ar"/>
        </w:rPr>
        <w:t>供应商</w:t>
      </w:r>
      <w:r>
        <w:rPr>
          <w:rFonts w:hint="default" w:ascii="仿宋_GB2312" w:hAnsi="Calibri" w:eastAsia="仿宋_GB2312" w:cs="仿宋_GB2312"/>
          <w:kern w:val="2"/>
          <w:sz w:val="32"/>
          <w:szCs w:val="32"/>
          <w:lang w:val="en-US" w:eastAsia="zh-CN" w:bidi="ar"/>
        </w:rPr>
        <w:t>报价：0%＜投标折扣率≤100%，超出该范围视为无效</w:t>
      </w:r>
      <w:r>
        <w:rPr>
          <w:rFonts w:hint="default" w:ascii="仿宋_GB2312" w:hAnsi="Calibri" w:eastAsia="仿宋_GB2312" w:cs="仿宋_GB2312"/>
          <w:kern w:val="2"/>
          <w:sz w:val="32"/>
          <w:szCs w:val="32"/>
          <w:lang w:eastAsia="zh-CN" w:bidi="ar"/>
        </w:rPr>
        <w:t>响应。</w:t>
      </w:r>
      <w:bookmarkEnd w:id="10"/>
    </w:p>
    <w:p w14:paraId="1714098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1" w:name="_Toc22929"/>
      <w:bookmarkStart w:id="12" w:name="_Toc31181"/>
      <w:bookmarkStart w:id="13" w:name="_Toc3240"/>
      <w:bookmarkStart w:id="14" w:name="_Toc11230"/>
      <w:r>
        <w:rPr>
          <w:rFonts w:hint="eastAsia" w:ascii="楷体" w:hAnsi="楷体" w:eastAsia="楷体" w:cs="楷体"/>
          <w:b/>
          <w:bCs/>
          <w:color w:val="auto"/>
          <w:sz w:val="32"/>
          <w:szCs w:val="32"/>
          <w:lang w:val="en-US" w:eastAsia="zh-CN"/>
        </w:rPr>
        <w:t>供应商资格条件：</w:t>
      </w:r>
      <w:bookmarkEnd w:id="11"/>
      <w:bookmarkEnd w:id="12"/>
      <w:bookmarkEnd w:id="13"/>
    </w:p>
    <w:p w14:paraId="5410336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2B2E3A65">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555353B4">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068F1A5C">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48BCC5B0">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5DB6F635">
      <w:pPr>
        <w:pStyle w:val="40"/>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774A0018">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eastAsia" w:ascii="仿宋_GB2312" w:hAnsi="仿宋_GB2312" w:eastAsia="仿宋_GB2312" w:cs="仿宋_GB2312"/>
          <w:bCs w:val="0"/>
          <w:color w:val="auto"/>
          <w:kern w:val="0"/>
          <w:sz w:val="32"/>
          <w:szCs w:val="32"/>
          <w:u w:val="none"/>
          <w:lang w:val="en-US" w:eastAsia="zh-CN" w:bidi="ar"/>
        </w:rPr>
        <w:t>具备承接本项目所需的施工图设计文件审查机构资质证书（审查业务范围包含房屋建筑工程一类），并提供施工图审查服务人员资格证明，并加盖公章；</w:t>
      </w:r>
    </w:p>
    <w:p w14:paraId="0CE46F67">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val="0"/>
          <w:color w:val="auto"/>
          <w:kern w:val="0"/>
          <w:sz w:val="32"/>
          <w:szCs w:val="32"/>
          <w:u w:val="none"/>
          <w:lang w:val="en-US" w:eastAsia="zh-CN" w:bidi="ar"/>
        </w:rPr>
      </w:pPr>
      <w:r>
        <w:rPr>
          <w:rFonts w:hint="eastAsia" w:ascii="仿宋_GB2312" w:hAnsi="仿宋_GB2312" w:eastAsia="仿宋_GB2312" w:cs="仿宋_GB2312"/>
          <w:bCs w:val="0"/>
          <w:color w:val="auto"/>
          <w:kern w:val="0"/>
          <w:sz w:val="32"/>
          <w:szCs w:val="32"/>
          <w:u w:val="none"/>
          <w:lang w:val="en-US" w:eastAsia="zh-CN" w:bidi="ar"/>
        </w:rPr>
        <w:t>7.项目负责人须具有国家一级注册建筑师执业资格或具有国家一级注册结构工程师执业资格。注册证书上的注册单位须与投标人名称相一致，须为投标单位正式职工，提供证书复印件加盖公章及投标单位开标前连续6个月（2025年02月往前6个月）为其缴纳的社保证明（个人网上下载的含有社保部门电子印章的有效社保证明材料并加盖投标单位公章），并附本人第二代身份证（因工作单位变更不足6个月的，以社保证明和资格证书中的变更时间为准）；</w:t>
      </w:r>
    </w:p>
    <w:p w14:paraId="4F01BA89">
      <w:pPr>
        <w:pStyle w:val="40"/>
        <w:keepNext w:val="0"/>
        <w:keepLines w:val="0"/>
        <w:widowControl w:val="0"/>
        <w:numPr>
          <w:ilvl w:val="0"/>
          <w:numId w:val="0"/>
        </w:numPr>
        <w:suppressLineNumbers w:val="0"/>
        <w:autoSpaceDE/>
        <w:autoSpaceDN/>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val="0"/>
          <w:color w:val="auto"/>
          <w:kern w:val="0"/>
          <w:sz w:val="32"/>
          <w:szCs w:val="32"/>
          <w:u w:val="none"/>
          <w:lang w:bidi="ar"/>
        </w:rPr>
      </w:pPr>
      <w:r>
        <w:rPr>
          <w:rFonts w:hint="eastAsia" w:ascii="仿宋_GB2312" w:hAnsi="仿宋_GB2312" w:eastAsia="仿宋_GB2312" w:cs="仿宋_GB2312"/>
          <w:bCs w:val="0"/>
          <w:color w:val="auto"/>
          <w:kern w:val="0"/>
          <w:sz w:val="32"/>
          <w:szCs w:val="32"/>
          <w:u w:val="none"/>
          <w:lang w:eastAsia="zh-CN" w:bidi="ar"/>
        </w:rPr>
        <w:t>8.</w:t>
      </w:r>
      <w:r>
        <w:rPr>
          <w:rFonts w:hint="eastAsia" w:ascii="仿宋_GB2312" w:hAnsi="仿宋_GB2312" w:eastAsia="仿宋_GB2312" w:cs="仿宋_GB2312"/>
          <w:bCs w:val="0"/>
          <w:color w:val="auto"/>
          <w:kern w:val="0"/>
          <w:sz w:val="32"/>
          <w:szCs w:val="32"/>
          <w:u w:val="none"/>
          <w:lang w:val="en-US" w:eastAsia="zh-CN" w:bidi="ar"/>
        </w:rPr>
        <w:t>需为“江西住建云”系统中登记单位，外埠来赣单位应在“江西住建云”上办理好有效的企业信息登记，并提供登记有效的查询结果截图复印件加盖供应商单位公章。</w:t>
      </w:r>
    </w:p>
    <w:p w14:paraId="0DFEA509">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1C68ECA4">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5806B45A">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39CBEB4B">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3.供应商的分支机构不得参加本次采购，特殊行业(仅限于银行、保险、石油石化、电力、电信行业)供应商允许其分支机构参加本次采购。</w:t>
      </w:r>
    </w:p>
    <w:p w14:paraId="7F3DCA09">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4.本项目不接受联合体响应。</w:t>
      </w:r>
    </w:p>
    <w:p w14:paraId="4EF9B0AC">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6361"/>
      <w:bookmarkStart w:id="16" w:name="_Toc6352"/>
      <w:bookmarkStart w:id="17" w:name="_Toc30076"/>
      <w:r>
        <w:rPr>
          <w:rFonts w:hint="eastAsia" w:ascii="楷体" w:hAnsi="楷体" w:eastAsia="楷体" w:cs="楷体"/>
          <w:b/>
          <w:bCs/>
          <w:color w:val="auto"/>
          <w:sz w:val="32"/>
          <w:szCs w:val="32"/>
          <w:lang w:val="en-US" w:eastAsia="zh-CN"/>
        </w:rPr>
        <w:t>拟派人员资格要求：</w:t>
      </w:r>
      <w:bookmarkEnd w:id="15"/>
      <w:bookmarkEnd w:id="16"/>
      <w:bookmarkEnd w:id="17"/>
    </w:p>
    <w:p w14:paraId="3A51830D">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 xml:space="preserve">项目负责人须具有国家一级注册建筑师执业资格或具有国家一级注册结构工程师执业资格。  </w:t>
      </w:r>
      <w:r>
        <w:rPr>
          <w:rFonts w:hint="eastAsia" w:ascii="仿宋_GB2312" w:hAnsi="仿宋_GB2312" w:eastAsia="仿宋_GB2312" w:cs="仿宋_GB2312"/>
          <w:color w:val="auto"/>
          <w:sz w:val="32"/>
          <w:szCs w:val="32"/>
          <w:u w:val="single"/>
          <w:lang w:val="en-US" w:eastAsia="zh-CN"/>
        </w:rPr>
        <w:t xml:space="preserve">     </w:t>
      </w:r>
    </w:p>
    <w:p w14:paraId="2FD96F52">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8" w:name="_Toc17066"/>
      <w:bookmarkStart w:id="19" w:name="_Toc26856"/>
      <w:bookmarkStart w:id="20" w:name="_Toc28288"/>
      <w:bookmarkStart w:id="21" w:name="_Toc12136"/>
      <w:bookmarkStart w:id="22" w:name="_Toc14265"/>
      <w:r>
        <w:rPr>
          <w:rFonts w:hint="eastAsia" w:ascii="楷体" w:hAnsi="楷体" w:eastAsia="楷体" w:cs="楷体"/>
          <w:b/>
          <w:bCs/>
          <w:color w:val="auto"/>
          <w:sz w:val="32"/>
          <w:szCs w:val="32"/>
          <w:lang w:val="en-US" w:eastAsia="zh-CN"/>
        </w:rPr>
        <w:t>询价文件获取：</w:t>
      </w:r>
      <w:bookmarkEnd w:id="18"/>
      <w:bookmarkEnd w:id="19"/>
      <w:bookmarkEnd w:id="20"/>
      <w:bookmarkEnd w:id="21"/>
    </w:p>
    <w:p w14:paraId="2B9BA6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Calibri" w:eastAsia="仿宋_GB2312" w:cs="仿宋_GB2312"/>
          <w:kern w:val="2"/>
          <w:sz w:val="32"/>
          <w:szCs w:val="32"/>
          <w:lang w:val="en-US" w:eastAsia="zh-CN" w:bidi="ar"/>
        </w:rPr>
        <w:t>公告页自行下载附件。</w:t>
      </w:r>
    </w:p>
    <w:p w14:paraId="50A78C0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2772"/>
      <w:bookmarkStart w:id="24" w:name="_Toc1839"/>
      <w:bookmarkStart w:id="25" w:name="_Toc1062"/>
      <w:r>
        <w:rPr>
          <w:rFonts w:hint="eastAsia" w:ascii="楷体" w:hAnsi="楷体" w:eastAsia="楷体" w:cs="楷体"/>
          <w:b/>
          <w:bCs/>
          <w:color w:val="auto"/>
          <w:sz w:val="32"/>
          <w:szCs w:val="32"/>
          <w:lang w:val="en-US" w:eastAsia="zh-CN"/>
        </w:rPr>
        <w:t>响应文件上传及递交：</w:t>
      </w:r>
      <w:bookmarkEnd w:id="22"/>
      <w:bookmarkEnd w:id="23"/>
      <w:bookmarkEnd w:id="24"/>
      <w:bookmarkEnd w:id="25"/>
    </w:p>
    <w:p w14:paraId="58932C47">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密封提交至纸质响应文件递交地点，密封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4"/>
    </w:p>
    <w:p w14:paraId="5B4BE53A">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9960"/>
      <w:bookmarkStart w:id="27" w:name="_Toc5175"/>
      <w:bookmarkStart w:id="28" w:name="_Toc6684"/>
      <w:r>
        <w:rPr>
          <w:rFonts w:hint="eastAsia" w:ascii="楷体" w:hAnsi="楷体" w:eastAsia="楷体" w:cs="楷体"/>
          <w:b/>
          <w:bCs/>
          <w:color w:val="auto"/>
          <w:sz w:val="32"/>
          <w:szCs w:val="32"/>
          <w:lang w:val="en-US" w:eastAsia="zh-CN"/>
        </w:rPr>
        <w:t>现场踏勘：</w:t>
      </w:r>
      <w:bookmarkEnd w:id="26"/>
      <w:bookmarkEnd w:id="27"/>
      <w:bookmarkEnd w:id="28"/>
    </w:p>
    <w:p w14:paraId="736EE79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u w:val="single"/>
          <w:lang w:val="en-US" w:eastAsia="zh-CN"/>
        </w:rPr>
      </w:pPr>
      <w:bookmarkStart w:id="29" w:name="_Toc12245"/>
      <w:bookmarkStart w:id="30" w:name="_Toc20948"/>
      <w:bookmarkStart w:id="31" w:name="_Toc22247"/>
      <w:bookmarkStart w:id="32" w:name="_Toc25551"/>
      <w:r>
        <w:rPr>
          <w:rFonts w:hint="eastAsia" w:ascii="仿宋_GB2312" w:hAnsi="仿宋_GB2312" w:eastAsia="仿宋_GB2312" w:cs="仿宋_GB2312"/>
          <w:color w:val="auto"/>
          <w:sz w:val="32"/>
          <w:szCs w:val="32"/>
          <w:lang w:val="en-US" w:eastAsia="zh-CN"/>
        </w:rPr>
        <w:t>供应商自行前往踏勘，踏勘截止时间为</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single"/>
          <w:lang w:val="en-US" w:eastAsia="zh-CN"/>
        </w:rPr>
        <w:t>03</w:t>
      </w:r>
      <w:r>
        <w:rPr>
          <w:rFonts w:hint="eastAsia" w:ascii="仿宋_GB2312" w:hAnsi="仿宋_GB2312" w:eastAsia="仿宋_GB2312" w:cs="仿宋_GB2312"/>
          <w:color w:val="auto"/>
          <w:sz w:val="32"/>
          <w:szCs w:val="32"/>
          <w:u w:val="none"/>
          <w:lang w:val="en-US" w:eastAsia="zh-CN"/>
        </w:rPr>
        <w:t>月12</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日</w:t>
      </w:r>
      <w:r>
        <w:rPr>
          <w:rFonts w:hint="default" w:ascii="仿宋_GB2312" w:hAnsi="仿宋_GB2312" w:eastAsia="仿宋_GB2312" w:cs="仿宋_GB2312"/>
          <w:color w:val="auto"/>
          <w:sz w:val="32"/>
          <w:szCs w:val="32"/>
          <w:u w:val="single"/>
          <w:lang w:eastAsia="zh-CN"/>
        </w:rPr>
        <w:t>10：00</w:t>
      </w:r>
      <w:r>
        <w:rPr>
          <w:rFonts w:hint="eastAsia" w:ascii="仿宋_GB2312" w:hAnsi="仿宋_GB2312" w:eastAsia="仿宋_GB2312" w:cs="仿宋_GB2312"/>
          <w:color w:val="auto"/>
          <w:sz w:val="32"/>
          <w:szCs w:val="32"/>
          <w:u w:val="none"/>
          <w:lang w:val="en-US" w:eastAsia="zh-CN"/>
        </w:rPr>
        <w:t>时，踏勘联系人：</w:t>
      </w:r>
      <w:r>
        <w:rPr>
          <w:rFonts w:hint="default" w:ascii="仿宋_GB2312" w:hAnsi="Calibri" w:eastAsia="仿宋_GB2312" w:cs="仿宋_GB2312"/>
          <w:kern w:val="2"/>
          <w:sz w:val="32"/>
          <w:szCs w:val="32"/>
          <w:u w:val="single"/>
          <w:lang w:val="en-US" w:eastAsia="zh-CN" w:bidi="ar"/>
        </w:rPr>
        <w:t>李先生</w:t>
      </w:r>
      <w:r>
        <w:rPr>
          <w:rFonts w:hint="eastAsia" w:ascii="仿宋_GB2312" w:hAnsi="仿宋_GB2312" w:eastAsia="仿宋_GB2312" w:cs="仿宋_GB2312"/>
          <w:color w:val="auto"/>
          <w:sz w:val="32"/>
          <w:szCs w:val="32"/>
          <w:u w:val="none"/>
          <w:lang w:val="en-US" w:eastAsia="zh-CN"/>
        </w:rPr>
        <w:t>，联系电话：</w:t>
      </w:r>
      <w:bookmarkEnd w:id="29"/>
      <w:bookmarkEnd w:id="30"/>
      <w:bookmarkEnd w:id="31"/>
      <w:r>
        <w:rPr>
          <w:rFonts w:hint="default" w:ascii="仿宋" w:hAnsi="仿宋" w:eastAsia="仿宋" w:cs="仿宋"/>
          <w:kern w:val="2"/>
          <w:sz w:val="30"/>
          <w:szCs w:val="30"/>
          <w:u w:val="single"/>
          <w:lang w:val="en-US" w:eastAsia="zh-CN" w:bidi="ar"/>
        </w:rPr>
        <w:t>15979710512</w:t>
      </w:r>
      <w:bookmarkEnd w:id="32"/>
    </w:p>
    <w:p w14:paraId="701C24DF">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26105"/>
      <w:bookmarkStart w:id="34" w:name="_Toc736"/>
      <w:bookmarkStart w:id="35" w:name="_Toc25886"/>
      <w:r>
        <w:rPr>
          <w:rFonts w:hint="eastAsia" w:ascii="楷体" w:hAnsi="楷体" w:eastAsia="楷体" w:cs="楷体"/>
          <w:b/>
          <w:bCs/>
          <w:color w:val="auto"/>
          <w:sz w:val="32"/>
          <w:szCs w:val="32"/>
          <w:lang w:val="en-US" w:eastAsia="zh-CN"/>
        </w:rPr>
        <w:t>询价文件澄清或答疑：</w:t>
      </w:r>
      <w:bookmarkEnd w:id="33"/>
      <w:bookmarkEnd w:id="34"/>
      <w:bookmarkEnd w:id="35"/>
    </w:p>
    <w:p w14:paraId="3C496A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w:t>
      </w:r>
      <w:r>
        <w:rPr>
          <w:rFonts w:hint="default" w:ascii="仿宋_GB2312" w:hAnsi="Calibri" w:eastAsia="仿宋_GB2312" w:cs="仿宋_GB2312"/>
          <w:kern w:val="0"/>
          <w:sz w:val="32"/>
          <w:szCs w:val="32"/>
          <w:lang w:val="en-US" w:eastAsia="zh-CN" w:bidi="ar"/>
        </w:rPr>
        <w:t>供应商以书面形式对询价文件编制过程中存在的问题进行提问，将盖章扫描件发往采购人邮箱：</w:t>
      </w:r>
      <w:r>
        <w:rPr>
          <w:rFonts w:hint="default" w:ascii="Calibri" w:hAnsi="Calibri" w:eastAsia="宋体" w:cs="Times New Roman"/>
          <w:kern w:val="2"/>
          <w:sz w:val="21"/>
          <w:szCs w:val="21"/>
          <w:lang w:val="en-US" w:eastAsia="zh-CN" w:bidi="ar"/>
        </w:rPr>
        <w:fldChar w:fldCharType="begin"/>
      </w:r>
      <w:r>
        <w:rPr>
          <w:rFonts w:hint="default" w:ascii="Calibri" w:hAnsi="Calibri" w:eastAsia="宋体" w:cs="Times New Roman"/>
          <w:kern w:val="2"/>
          <w:sz w:val="21"/>
          <w:szCs w:val="21"/>
          <w:lang w:val="en-US" w:eastAsia="zh-CN" w:bidi="ar"/>
        </w:rPr>
        <w:instrText xml:space="preserve"> HYPERLINK "mailto:405688188@qq.com。" </w:instrText>
      </w:r>
      <w:r>
        <w:rPr>
          <w:rFonts w:hint="default" w:ascii="Calibri" w:hAnsi="Calibri" w:eastAsia="宋体" w:cs="Times New Roman"/>
          <w:kern w:val="2"/>
          <w:sz w:val="21"/>
          <w:szCs w:val="21"/>
          <w:lang w:val="en-US" w:eastAsia="zh-CN" w:bidi="ar"/>
        </w:rPr>
        <w:fldChar w:fldCharType="separate"/>
      </w:r>
      <w:r>
        <w:rPr>
          <w:rStyle w:val="51"/>
          <w:rFonts w:hint="default" w:ascii="仿宋_GB2312" w:eastAsia="仿宋_GB2312" w:cs="仿宋_GB2312"/>
          <w:color w:val="3352CC"/>
          <w:kern w:val="0"/>
          <w:sz w:val="32"/>
          <w:szCs w:val="32"/>
          <w:highlight w:val="yellow"/>
        </w:rPr>
        <w:t>724751744@qq.com</w:t>
      </w:r>
      <w:r>
        <w:rPr>
          <w:rFonts w:hint="default" w:ascii="Calibri" w:hAnsi="Calibri" w:eastAsia="宋体" w:cs="Times New Roman"/>
          <w:kern w:val="2"/>
          <w:sz w:val="21"/>
          <w:szCs w:val="21"/>
          <w:lang w:val="en-US" w:eastAsia="zh-CN" w:bidi="ar"/>
        </w:rPr>
        <w:fldChar w:fldCharType="end"/>
      </w:r>
      <w:r>
        <w:rPr>
          <w:rFonts w:hint="eastAsia" w:ascii="仿宋_GB2312" w:hAnsi="仿宋_GB2312" w:eastAsia="仿宋_GB2312" w:cs="仿宋_GB2312"/>
          <w:color w:val="auto"/>
          <w:kern w:val="0"/>
          <w:sz w:val="32"/>
          <w:szCs w:val="32"/>
          <w:u w:val="none"/>
          <w:lang w:val="en-US" w:eastAsia="zh-CN" w:bidi="ar"/>
        </w:rPr>
        <w:t>，截止至：</w:t>
      </w:r>
      <w:r>
        <w:rPr>
          <w:rFonts w:hint="default" w:ascii="仿宋_GB2312" w:hAnsi="仿宋_GB2312" w:eastAsia="仿宋_GB2312" w:cs="仿宋_GB2312"/>
          <w:color w:val="auto"/>
          <w:kern w:val="0"/>
          <w:sz w:val="32"/>
          <w:szCs w:val="32"/>
          <w:u w:val="none"/>
          <w:lang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03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12</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仿宋_GB2312" w:eastAsia="仿宋_GB2312" w:cs="仿宋_GB2312"/>
          <w:color w:val="auto"/>
          <w:kern w:val="0"/>
          <w:sz w:val="32"/>
          <w:szCs w:val="32"/>
          <w:u w:val="single"/>
          <w:lang w:eastAsia="zh-CN" w:bidi="ar"/>
        </w:rPr>
        <w:t>12：00</w:t>
      </w:r>
      <w:r>
        <w:rPr>
          <w:rFonts w:hint="eastAsia" w:ascii="仿宋_GB2312" w:hAnsi="仿宋_GB2312" w:eastAsia="仿宋_GB2312" w:cs="仿宋_GB2312"/>
          <w:color w:val="auto"/>
          <w:kern w:val="0"/>
          <w:sz w:val="32"/>
          <w:szCs w:val="32"/>
          <w:u w:val="none"/>
          <w:lang w:val="en-US" w:eastAsia="zh-CN" w:bidi="ar"/>
        </w:rPr>
        <w:t>时。</w:t>
      </w:r>
    </w:p>
    <w:p w14:paraId="1CD496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default" w:ascii="仿宋_GB2312" w:hAnsi="仿宋_GB2312" w:eastAsia="仿宋_GB2312" w:cs="仿宋_GB2312"/>
          <w:color w:val="auto"/>
          <w:kern w:val="0"/>
          <w:sz w:val="32"/>
          <w:szCs w:val="32"/>
          <w:u w:val="single"/>
          <w:lang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03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12</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仿宋_GB2312" w:eastAsia="仿宋_GB2312" w:cs="仿宋_GB2312"/>
          <w:color w:val="auto"/>
          <w:kern w:val="0"/>
          <w:sz w:val="32"/>
          <w:szCs w:val="32"/>
          <w:u w:val="single"/>
          <w:lang w:eastAsia="zh-CN" w:bidi="ar"/>
        </w:rPr>
        <w:t>17：00</w:t>
      </w:r>
      <w:r>
        <w:rPr>
          <w:rFonts w:hint="eastAsia" w:ascii="仿宋_GB2312" w:hAnsi="仿宋_GB2312" w:eastAsia="仿宋_GB2312" w:cs="仿宋_GB2312"/>
          <w:color w:val="auto"/>
          <w:kern w:val="0"/>
          <w:sz w:val="32"/>
          <w:szCs w:val="32"/>
          <w:u w:val="none"/>
          <w:lang w:val="en-US" w:eastAsia="zh-CN" w:bidi="ar"/>
        </w:rPr>
        <w:t>时前对供应商提出的疑问解答汇总</w:t>
      </w:r>
      <w:r>
        <w:rPr>
          <w:rFonts w:hint="default" w:ascii="仿宋_GB2312" w:hAnsi="Calibri" w:eastAsia="仿宋_GB2312" w:cs="仿宋_GB2312"/>
          <w:kern w:val="0"/>
          <w:sz w:val="32"/>
          <w:szCs w:val="32"/>
          <w:lang w:val="en-US" w:eastAsia="zh-CN" w:bidi="ar"/>
        </w:rPr>
        <w:t>形成书面文件通知所有获取询价文件的供应商。</w:t>
      </w:r>
    </w:p>
    <w:p w14:paraId="1194DF14">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6" w:name="_Toc10769"/>
      <w:bookmarkStart w:id="37" w:name="_Toc14039"/>
      <w:bookmarkStart w:id="38" w:name="_Toc31627"/>
      <w:bookmarkStart w:id="39" w:name="_Toc9026"/>
      <w:r>
        <w:rPr>
          <w:rFonts w:hint="eastAsia" w:ascii="楷体" w:hAnsi="楷体" w:eastAsia="楷体" w:cs="楷体"/>
          <w:b/>
          <w:bCs/>
          <w:color w:val="auto"/>
          <w:sz w:val="32"/>
          <w:szCs w:val="32"/>
          <w:lang w:val="en-US" w:eastAsia="zh-CN"/>
        </w:rPr>
        <w:t>响应时间、地点：</w:t>
      </w:r>
      <w:bookmarkEnd w:id="36"/>
      <w:bookmarkEnd w:id="37"/>
      <w:bookmarkEnd w:id="38"/>
      <w:bookmarkEnd w:id="39"/>
    </w:p>
    <w:p w14:paraId="5F7095D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03</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13</w:t>
      </w:r>
      <w:r>
        <w:rPr>
          <w:rFonts w:hint="eastAsia" w:ascii="仿宋_GB2312" w:hAnsi="仿宋_GB2312" w:eastAsia="仿宋_GB2312" w:cs="仿宋_GB2312"/>
          <w:b w:val="0"/>
          <w:bCs w:val="0"/>
          <w:color w:val="auto"/>
          <w:sz w:val="32"/>
          <w:szCs w:val="32"/>
          <w:u w:val="none"/>
        </w:rPr>
        <w:t>日</w:t>
      </w:r>
      <w:bookmarkStart w:id="179" w:name="_GoBack"/>
      <w:bookmarkEnd w:id="179"/>
      <w:r>
        <w:rPr>
          <w:rFonts w:hint="eastAsia" w:ascii="仿宋_GB2312" w:hAnsi="仿宋_GB2312" w:eastAsia="仿宋_GB2312" w:cs="仿宋_GB2312"/>
          <w:b w:val="0"/>
          <w:bCs w:val="0"/>
          <w:color w:val="auto"/>
          <w:sz w:val="32"/>
          <w:szCs w:val="32"/>
          <w:u w:val="single"/>
          <w:lang w:val="en-US" w:eastAsia="zh-CN"/>
        </w:rPr>
        <w:t xml:space="preserve">10：00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62F4A1A8">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default" w:ascii="仿宋_GB2312" w:hAnsi="仿宋_GB2312" w:eastAsia="仿宋_GB2312" w:cs="仿宋_GB2312"/>
          <w:color w:val="auto"/>
          <w:sz w:val="32"/>
          <w:szCs w:val="32"/>
        </w:rPr>
        <w:t>江</w:t>
      </w:r>
      <w:r>
        <w:rPr>
          <w:rFonts w:hint="default" w:ascii="仿宋_GB2312" w:hAnsi="Calibri" w:eastAsia="仿宋_GB2312" w:cs="仿宋_GB2312"/>
          <w:kern w:val="2"/>
          <w:sz w:val="32"/>
          <w:szCs w:val="32"/>
          <w:lang w:val="en-US" w:eastAsia="zh-CN" w:bidi="ar"/>
        </w:rPr>
        <w:t>西省赣州市章贡区章贡路百家岭8号赣州宋潮景区管理有限公司1楼会议室（章贡区章贡路金霞建材卫浴对面上楼梯直走）。</w:t>
      </w:r>
    </w:p>
    <w:p w14:paraId="3B8C44DA">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default" w:ascii="仿宋_GB2312" w:hAnsi="Calibri" w:eastAsia="仿宋_GB2312" w:cs="仿宋_GB2312"/>
          <w:kern w:val="2"/>
          <w:sz w:val="32"/>
          <w:szCs w:val="32"/>
          <w:lang w:val="en-US" w:eastAsia="zh-CN" w:bidi="ar"/>
        </w:rPr>
        <w:t>江西省赣州市章贡区章贡路百家岭8号赣州宋潮景区管理有限公司1楼会议室。</w:t>
      </w:r>
    </w:p>
    <w:p w14:paraId="29569B0D">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40" w:name="_Toc9726"/>
      <w:bookmarkStart w:id="41" w:name="_Toc7230"/>
      <w:bookmarkStart w:id="42" w:name="_Toc31921"/>
      <w:bookmarkStart w:id="43" w:name="_Toc1966"/>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40"/>
      <w:r>
        <w:rPr>
          <w:rFonts w:hint="eastAsia" w:ascii="楷体" w:hAnsi="楷体" w:eastAsia="楷体" w:cs="楷体"/>
          <w:b/>
          <w:bCs/>
          <w:color w:val="auto"/>
          <w:sz w:val="32"/>
          <w:szCs w:val="32"/>
          <w:lang w:val="en-US" w:eastAsia="zh-CN"/>
        </w:rPr>
        <w:t>：</w:t>
      </w:r>
      <w:bookmarkEnd w:id="41"/>
      <w:bookmarkEnd w:id="42"/>
      <w:bookmarkEnd w:id="43"/>
    </w:p>
    <w:p w14:paraId="72B574B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14:paraId="229A06B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2600968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 xml:space="preserve">      /              </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14:paraId="167E900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 xml:space="preserve">     /          </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14:paraId="135716B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3" w:firstLineChars="200"/>
        <w:jc w:val="both"/>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 xml:space="preserve">      /            </w:t>
      </w:r>
      <w:r>
        <w:rPr>
          <w:rFonts w:hint="eastAsia" w:ascii="仿宋_GB2312" w:hAnsi="仿宋_GB2312" w:eastAsia="仿宋_GB2312" w:cs="仿宋_GB2312"/>
          <w:b w:val="0"/>
          <w:bCs/>
          <w:color w:val="auto"/>
          <w:sz w:val="32"/>
          <w:szCs w:val="32"/>
          <w:u w:val="single"/>
          <w:lang w:val="en-US" w:eastAsia="zh-CN"/>
        </w:rPr>
        <w:t xml:space="preserve">     </w:t>
      </w:r>
    </w:p>
    <w:p w14:paraId="6619F0B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4" w:name="_Toc20184"/>
      <w:bookmarkStart w:id="45" w:name="_Toc28407"/>
      <w:bookmarkStart w:id="46" w:name="_Toc1702"/>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val="0"/>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项目询价保证金</w:t>
      </w:r>
      <w:bookmarkEnd w:id="44"/>
      <w:bookmarkEnd w:id="45"/>
      <w:bookmarkEnd w:id="46"/>
    </w:p>
    <w:p w14:paraId="35537E2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14:paraId="5203959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5190682F">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5861087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2E6AED3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24FFDA8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70AEFE14">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273D7519">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7" w:name="_Toc16592"/>
      <w:bookmarkStart w:id="48" w:name="_Toc3380"/>
      <w:bookmarkStart w:id="49" w:name="_Toc11861"/>
      <w:bookmarkStart w:id="50" w:name="_Toc5113"/>
      <w:r>
        <w:rPr>
          <w:rFonts w:hint="eastAsia" w:ascii="楷体" w:hAnsi="楷体" w:eastAsia="楷体" w:cs="楷体"/>
          <w:b/>
          <w:bCs/>
          <w:color w:val="auto"/>
          <w:sz w:val="32"/>
          <w:szCs w:val="32"/>
          <w:lang w:val="en-US" w:eastAsia="zh-Hans"/>
        </w:rPr>
        <w:t>联系方式：</w:t>
      </w:r>
      <w:bookmarkEnd w:id="47"/>
      <w:bookmarkEnd w:id="48"/>
      <w:bookmarkEnd w:id="49"/>
      <w:bookmarkEnd w:id="50"/>
    </w:p>
    <w:p w14:paraId="65CEF487">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w:t>
      </w:r>
      <w:r>
        <w:rPr>
          <w:rFonts w:hint="default"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rPr>
        <w:t>购</w:t>
      </w:r>
      <w:r>
        <w:rPr>
          <w:rFonts w:hint="default"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rPr>
        <w:t>人：</w:t>
      </w:r>
      <w:r>
        <w:rPr>
          <w:rFonts w:hint="eastAsia" w:ascii="仿宋_GB2312" w:hAnsi="仿宋_GB2312" w:eastAsia="仿宋_GB2312" w:cs="仿宋_GB2312"/>
          <w:bCs/>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bCs/>
          <w:color w:val="auto"/>
          <w:sz w:val="32"/>
          <w:szCs w:val="32"/>
          <w:u w:val="single"/>
          <w:lang w:val="en-US" w:eastAsia="zh-CN"/>
        </w:rPr>
        <w:t xml:space="preserve">    </w:t>
      </w:r>
    </w:p>
    <w:p w14:paraId="3AB4A171">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bCs/>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江西省赣州市章贡区章贡路百家岭8号</w:t>
      </w:r>
      <w:r>
        <w:rPr>
          <w:rFonts w:hint="eastAsia" w:ascii="仿宋_GB2312" w:hAnsi="仿宋_GB2312" w:eastAsia="仿宋_GB2312" w:cs="仿宋_GB2312"/>
          <w:bCs/>
          <w:color w:val="auto"/>
          <w:sz w:val="32"/>
          <w:szCs w:val="32"/>
          <w:u w:val="single"/>
          <w:lang w:val="en-US" w:eastAsia="zh-CN"/>
        </w:rPr>
        <w:t xml:space="preserve">  </w:t>
      </w:r>
    </w:p>
    <w:p w14:paraId="059A495C">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刘先生</w:t>
      </w:r>
      <w:r>
        <w:rPr>
          <w:rFonts w:hint="eastAsia" w:ascii="仿宋_GB2312" w:hAnsi="仿宋_GB2312" w:eastAsia="仿宋_GB2312" w:cs="仿宋_GB2312"/>
          <w:bCs/>
          <w:color w:val="auto"/>
          <w:sz w:val="32"/>
          <w:szCs w:val="32"/>
          <w:highlight w:val="none"/>
          <w:u w:val="single"/>
          <w:lang w:val="en-US" w:eastAsia="zh-CN"/>
        </w:rPr>
        <w:t xml:space="preserve">                    </w:t>
      </w:r>
    </w:p>
    <w:p w14:paraId="0A2DF341">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13672298670</w:t>
      </w:r>
      <w:r>
        <w:rPr>
          <w:rFonts w:hint="eastAsia" w:ascii="仿宋_GB2312" w:hAnsi="仿宋_GB2312" w:eastAsia="仿宋_GB2312" w:cs="仿宋_GB2312"/>
          <w:bCs/>
          <w:color w:val="auto"/>
          <w:sz w:val="32"/>
          <w:szCs w:val="32"/>
          <w:highlight w:val="none"/>
          <w:u w:val="single"/>
          <w:lang w:val="en-US" w:eastAsia="zh-CN"/>
        </w:rPr>
        <w:t xml:space="preserve">           </w:t>
      </w:r>
    </w:p>
    <w:p w14:paraId="22522A4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BDE764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19275FC3">
      <w:pPr>
        <w:spacing w:line="360" w:lineRule="auto"/>
        <w:jc w:val="center"/>
        <w:outlineLvl w:val="0"/>
        <w:rPr>
          <w:rFonts w:hint="eastAsia" w:ascii="Times New Roman" w:hAnsi="黑体" w:eastAsia="黑体"/>
          <w:b/>
          <w:bCs w:val="0"/>
          <w:color w:val="auto"/>
          <w:sz w:val="32"/>
          <w:szCs w:val="32"/>
        </w:rPr>
      </w:pPr>
      <w:bookmarkStart w:id="51" w:name="_Toc27978"/>
      <w:bookmarkStart w:id="52" w:name="_Toc6233"/>
      <w:bookmarkStart w:id="53" w:name="_Toc5517"/>
      <w:bookmarkStart w:id="54" w:name="_Toc1662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1"/>
      <w:bookmarkEnd w:id="52"/>
      <w:bookmarkEnd w:id="53"/>
      <w:bookmarkEnd w:id="54"/>
    </w:p>
    <w:p w14:paraId="060A0A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5" w:name="_Toc17731"/>
      <w:bookmarkStart w:id="56" w:name="_Toc15458"/>
      <w:bookmarkStart w:id="5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5"/>
      <w:bookmarkEnd w:id="56"/>
    </w:p>
    <w:p w14:paraId="44FAC8A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7"/>
    </w:p>
    <w:p w14:paraId="2F3473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8" w:name="_Toc14554"/>
      <w:bookmarkStart w:id="59" w:name="_Toc23099"/>
      <w:r>
        <w:rPr>
          <w:rFonts w:hint="eastAsia" w:ascii="楷体" w:hAnsi="楷体" w:eastAsia="楷体" w:cs="楷体"/>
          <w:b/>
          <w:bCs w:val="0"/>
          <w:color w:val="auto"/>
          <w:sz w:val="32"/>
          <w:szCs w:val="32"/>
          <w:lang w:val="en-US" w:eastAsia="zh-CN"/>
        </w:rPr>
        <w:t>2.定义</w:t>
      </w:r>
      <w:bookmarkEnd w:id="58"/>
      <w:bookmarkEnd w:id="59"/>
    </w:p>
    <w:p w14:paraId="15756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u w:val="single"/>
          <w:lang w:val="en-US" w:eastAsia="zh-CN"/>
        </w:rPr>
        <w:t xml:space="preserve">     </w:t>
      </w:r>
    </w:p>
    <w:p w14:paraId="5B42874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620FE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19070"/>
      <w:bookmarkStart w:id="61" w:name="_Toc32497"/>
      <w:r>
        <w:rPr>
          <w:rFonts w:hint="eastAsia" w:ascii="楷体" w:hAnsi="楷体" w:eastAsia="楷体" w:cs="楷体"/>
          <w:b/>
          <w:bCs w:val="0"/>
          <w:color w:val="auto"/>
          <w:sz w:val="32"/>
          <w:szCs w:val="32"/>
          <w:lang w:val="en-US" w:eastAsia="zh-CN"/>
        </w:rPr>
        <w:t>3.响应文件的构成</w:t>
      </w:r>
      <w:bookmarkEnd w:id="60"/>
      <w:bookmarkEnd w:id="61"/>
    </w:p>
    <w:p w14:paraId="68A378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62"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24C0BCD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7EFC1D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62"/>
    </w:p>
    <w:p w14:paraId="32A6662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63"/>
    </w:p>
    <w:p w14:paraId="002EF1E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3486"/>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5技术要求响应表</w:t>
      </w:r>
      <w:r>
        <w:rPr>
          <w:rFonts w:hint="eastAsia" w:ascii="仿宋_GB2312" w:hAnsi="仿宋_GB2312" w:eastAsia="仿宋_GB2312" w:cs="仿宋_GB2312"/>
          <w:color w:val="auto"/>
          <w:sz w:val="32"/>
          <w:szCs w:val="32"/>
        </w:rPr>
        <w:t>；</w:t>
      </w:r>
      <w:bookmarkEnd w:id="64"/>
    </w:p>
    <w:p w14:paraId="60BA640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3.6资格证明等</w:t>
      </w:r>
      <w:bookmarkStart w:id="65" w:name="_Toc15977"/>
      <w:r>
        <w:rPr>
          <w:rFonts w:hint="eastAsia" w:ascii="仿宋_GB2312" w:hAnsi="仿宋_GB2312" w:eastAsia="仿宋_GB2312" w:cs="仿宋_GB2312"/>
          <w:color w:val="auto"/>
          <w:sz w:val="32"/>
          <w:szCs w:val="32"/>
        </w:rPr>
        <w:t>相关资料。</w:t>
      </w:r>
      <w:bookmarkEnd w:id="65"/>
    </w:p>
    <w:p w14:paraId="7A99AA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6" w:name="_Toc9532"/>
      <w:bookmarkStart w:id="67" w:name="_Toc8898"/>
      <w:r>
        <w:rPr>
          <w:rFonts w:hint="eastAsia" w:ascii="楷体" w:hAnsi="楷体" w:eastAsia="楷体" w:cs="楷体"/>
          <w:b/>
          <w:bCs w:val="0"/>
          <w:color w:val="auto"/>
          <w:sz w:val="32"/>
          <w:szCs w:val="32"/>
          <w:lang w:val="en-US" w:eastAsia="zh-CN"/>
        </w:rPr>
        <w:t>4.询价文件澄清</w:t>
      </w:r>
      <w:bookmarkEnd w:id="66"/>
      <w:bookmarkEnd w:id="67"/>
    </w:p>
    <w:p w14:paraId="0294DF0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w:t>
      </w:r>
      <w:r>
        <w:rPr>
          <w:rFonts w:hint="eastAsia" w:ascii="仿宋_GB2312" w:hAnsi="仿宋_GB2312" w:eastAsia="仿宋_GB2312" w:cs="仿宋_GB2312"/>
          <w:color w:val="auto"/>
          <w:sz w:val="32"/>
          <w:szCs w:val="32"/>
          <w:lang w:val="en-US" w:eastAsia="zh-CN"/>
        </w:rPr>
        <w:t>时间</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将同步进行公告</w:t>
      </w:r>
      <w:r>
        <w:rPr>
          <w:rFonts w:hint="eastAsia" w:ascii="仿宋_GB2312" w:hAnsi="仿宋_GB2312" w:eastAsia="仿宋_GB2312" w:cs="仿宋_GB2312"/>
          <w:color w:val="auto"/>
          <w:sz w:val="32"/>
          <w:szCs w:val="32"/>
        </w:rPr>
        <w:t>。</w:t>
      </w:r>
    </w:p>
    <w:p w14:paraId="6B605A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2817"/>
      <w:bookmarkStart w:id="69" w:name="_Toc14236"/>
      <w:bookmarkStart w:id="70" w:name="_Toc18159"/>
      <w:r>
        <w:rPr>
          <w:rFonts w:hint="eastAsia" w:ascii="楷体" w:hAnsi="楷体" w:eastAsia="楷体" w:cs="楷体"/>
          <w:b/>
          <w:bCs w:val="0"/>
          <w:color w:val="auto"/>
          <w:sz w:val="32"/>
          <w:szCs w:val="32"/>
          <w:lang w:val="en-US" w:eastAsia="zh-CN"/>
        </w:rPr>
        <w:t>5.响应文件的递交</w:t>
      </w:r>
      <w:bookmarkEnd w:id="68"/>
      <w:bookmarkEnd w:id="69"/>
    </w:p>
    <w:p w14:paraId="65412E1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4A0912A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15FFE581">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30F5F1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26912"/>
      <w:bookmarkStart w:id="72" w:name="_Toc30046"/>
      <w:r>
        <w:rPr>
          <w:rFonts w:hint="eastAsia" w:ascii="楷体" w:hAnsi="楷体" w:eastAsia="楷体" w:cs="楷体"/>
          <w:b/>
          <w:bCs w:val="0"/>
          <w:color w:val="auto"/>
          <w:sz w:val="32"/>
          <w:szCs w:val="32"/>
          <w:lang w:val="en-US" w:eastAsia="zh-CN"/>
        </w:rPr>
        <w:t>6.开标仪式</w:t>
      </w:r>
      <w:bookmarkEnd w:id="71"/>
      <w:bookmarkEnd w:id="72"/>
    </w:p>
    <w:p w14:paraId="0A9CCE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70"/>
      <w:r>
        <w:rPr>
          <w:rFonts w:hint="eastAsia" w:ascii="仿宋_GB2312" w:hAnsi="仿宋_GB2312" w:eastAsia="仿宋_GB2312" w:cs="仿宋_GB2312"/>
          <w:color w:val="auto"/>
          <w:sz w:val="32"/>
          <w:szCs w:val="32"/>
          <w:lang w:val="en-US" w:eastAsia="zh-CN"/>
        </w:rPr>
        <w:t>。</w:t>
      </w:r>
    </w:p>
    <w:p w14:paraId="6DAD1E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26969"/>
      <w:bookmarkStart w:id="74" w:name="_Toc12905"/>
      <w:r>
        <w:rPr>
          <w:rFonts w:hint="eastAsia" w:ascii="楷体" w:hAnsi="楷体" w:eastAsia="楷体" w:cs="楷体"/>
          <w:b/>
          <w:bCs w:val="0"/>
          <w:color w:val="auto"/>
          <w:sz w:val="32"/>
          <w:szCs w:val="32"/>
          <w:lang w:val="en-US" w:eastAsia="zh-CN"/>
        </w:rPr>
        <w:t>7.成立评审小组</w:t>
      </w:r>
      <w:bookmarkEnd w:id="73"/>
      <w:bookmarkEnd w:id="74"/>
    </w:p>
    <w:p w14:paraId="373FA96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5"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5"/>
    </w:p>
    <w:p w14:paraId="4343DC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6" w:name="_Toc32336"/>
      <w:bookmarkStart w:id="77" w:name="_Toc5783"/>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6"/>
      <w:bookmarkEnd w:id="77"/>
    </w:p>
    <w:p w14:paraId="4F277FE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263129B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013484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17075"/>
      <w:bookmarkStart w:id="79" w:name="_Toc10511"/>
      <w:r>
        <w:rPr>
          <w:rFonts w:hint="eastAsia" w:ascii="楷体" w:hAnsi="楷体" w:eastAsia="楷体" w:cs="楷体"/>
          <w:b/>
          <w:bCs w:val="0"/>
          <w:color w:val="auto"/>
          <w:sz w:val="32"/>
          <w:szCs w:val="32"/>
          <w:lang w:val="en-US" w:eastAsia="zh-CN"/>
        </w:rPr>
        <w:t>9.错误修正</w:t>
      </w:r>
      <w:bookmarkEnd w:id="78"/>
      <w:bookmarkEnd w:id="79"/>
    </w:p>
    <w:p w14:paraId="5804CDF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456B9F2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66F226B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1B3180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7EDD28F8">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1ECDBD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80" w:name="_Toc16850"/>
      <w:bookmarkStart w:id="81" w:name="_Toc24360"/>
      <w:r>
        <w:rPr>
          <w:rFonts w:hint="eastAsia" w:ascii="楷体" w:hAnsi="楷体" w:eastAsia="楷体" w:cs="楷体"/>
          <w:b/>
          <w:bCs w:val="0"/>
          <w:color w:val="auto"/>
          <w:sz w:val="32"/>
          <w:szCs w:val="32"/>
          <w:lang w:val="en-US" w:eastAsia="zh-CN"/>
        </w:rPr>
        <w:t>10.询价</w:t>
      </w:r>
      <w:bookmarkEnd w:id="80"/>
      <w:bookmarkEnd w:id="81"/>
    </w:p>
    <w:p w14:paraId="10FEC70F">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hAnsi="Calibri" w:eastAsia="仿宋_GB2312" w:cs="仿宋_GB2312"/>
          <w:kern w:val="2"/>
          <w:sz w:val="32"/>
          <w:szCs w:val="32"/>
          <w:lang w:val="en-US" w:eastAsia="zh-CN" w:bidi="ar"/>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_GB2312" w:hAnsi="仿宋_GB2312" w:eastAsia="仿宋_GB2312" w:cs="仿宋_GB2312"/>
          <w:b w:val="0"/>
          <w:bCs w:val="0"/>
          <w:color w:val="auto"/>
          <w:sz w:val="32"/>
          <w:szCs w:val="32"/>
          <w:u w:val="single"/>
          <w:lang w:eastAsia="zh-CN"/>
        </w:rPr>
        <w:t>（</w:t>
      </w:r>
      <w:r>
        <w:rPr>
          <w:rFonts w:hint="eastAsia" w:ascii="仿宋" w:hAnsi="仿宋" w:eastAsia="仿宋" w:cs="仿宋"/>
          <w:color w:val="auto"/>
          <w:kern w:val="0"/>
          <w:sz w:val="32"/>
          <w:szCs w:val="32"/>
          <w:u w:val="single"/>
          <w:lang w:val="en-US" w:eastAsia="zh-Hans"/>
        </w:rPr>
        <w:t>折扣率最低者中</w:t>
      </w:r>
      <w:r>
        <w:rPr>
          <w:rFonts w:hint="eastAsia" w:ascii="仿宋" w:hAnsi="仿宋" w:eastAsia="仿宋" w:cs="仿宋"/>
          <w:color w:val="auto"/>
          <w:kern w:val="0"/>
          <w:sz w:val="32"/>
          <w:szCs w:val="32"/>
          <w:u w:val="single"/>
          <w:lang w:val="en-US" w:eastAsia="zh-CN"/>
        </w:rPr>
        <w:t>选</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w:t>
      </w:r>
      <w:r>
        <w:rPr>
          <w:rFonts w:hint="default" w:ascii="仿宋_GB2312" w:hAnsi="Calibri" w:eastAsia="仿宋_GB2312" w:cs="仿宋_GB2312"/>
          <w:kern w:val="2"/>
          <w:sz w:val="32"/>
          <w:szCs w:val="32"/>
          <w:lang w:val="en-US" w:eastAsia="zh-CN" w:bidi="ar"/>
        </w:rPr>
        <w:t>按照折扣率报价由低到高的顺序推荐3名成交候选供应商，并推荐排名第一的为成交供应商。折扣率报价相同的，按照随机抽取方式推荐成交供应商。</w:t>
      </w:r>
    </w:p>
    <w:p w14:paraId="76849792">
      <w:pPr>
        <w:keepNext w:val="0"/>
        <w:keepLines w:val="0"/>
        <w:pageBreakBefore w:val="0"/>
        <w:widowControl w:val="0"/>
        <w:shd w:val="clear" w:color="auto" w:fill="FFFFFF"/>
        <w:kinsoku/>
        <w:wordWrap/>
        <w:overflowPunct/>
        <w:topLinePunct w:val="0"/>
        <w:autoSpaceDE w:val="0"/>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default" w:ascii="仿宋_GB2312" w:hAnsi="Calibri" w:eastAsia="仿宋_GB2312" w:cs="仿宋_GB2312"/>
          <w:kern w:val="2"/>
          <w:sz w:val="32"/>
          <w:szCs w:val="32"/>
          <w:shd w:val="clear" w:fill="FFFFFF"/>
          <w:lang w:val="en-US" w:eastAsia="zh-CN" w:bidi="ar"/>
        </w:rPr>
        <w:t xml:space="preserve">举例说明：按《江西省物价局、省建设厅关于制定建筑工程施工图审查收费试行标准的通知》（赣价房字[2000]6 号）文件分档累进计算为10万元，再执行赣市财基字〔2013〕7号文件折扣比例（本项目按60%折扣比例计取）为6万元，响应供应商报价折扣率为70%，则最终施工图审查费计算为60000*70%=42000元。 </w:t>
      </w:r>
      <w:r>
        <w:rPr>
          <w:rFonts w:hint="eastAsia" w:ascii="仿宋_GB2312" w:hAnsi="仿宋_GB2312" w:eastAsia="仿宋_GB2312" w:cs="仿宋_GB2312"/>
          <w:color w:val="auto"/>
          <w:sz w:val="32"/>
          <w:szCs w:val="32"/>
        </w:rPr>
        <w:t xml:space="preserve"> </w:t>
      </w:r>
    </w:p>
    <w:p w14:paraId="2E3B37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2" w:name="_Toc8054"/>
      <w:bookmarkStart w:id="83" w:name="_Toc12958"/>
      <w:r>
        <w:rPr>
          <w:rFonts w:hint="eastAsia" w:ascii="楷体" w:hAnsi="楷体" w:eastAsia="楷体" w:cs="楷体"/>
          <w:b/>
          <w:bCs w:val="0"/>
          <w:color w:val="auto"/>
          <w:sz w:val="32"/>
          <w:szCs w:val="32"/>
          <w:lang w:val="en-US" w:eastAsia="zh-CN"/>
        </w:rPr>
        <w:t>11.评审结果</w:t>
      </w:r>
      <w:bookmarkEnd w:id="82"/>
      <w:bookmarkEnd w:id="83"/>
    </w:p>
    <w:p w14:paraId="25F5CCC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B5CCB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1393"/>
      <w:bookmarkStart w:id="85" w:name="_Toc19625"/>
      <w:r>
        <w:rPr>
          <w:rFonts w:hint="eastAsia" w:ascii="楷体" w:hAnsi="楷体" w:eastAsia="楷体" w:cs="楷体"/>
          <w:b/>
          <w:bCs w:val="0"/>
          <w:color w:val="auto"/>
          <w:sz w:val="32"/>
          <w:szCs w:val="32"/>
          <w:lang w:val="en-US" w:eastAsia="zh-CN"/>
        </w:rPr>
        <w:t>12.确定供应商</w:t>
      </w:r>
      <w:bookmarkEnd w:id="84"/>
      <w:bookmarkEnd w:id="85"/>
    </w:p>
    <w:p w14:paraId="420174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11AF33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6" w:name="_Toc21621"/>
      <w:bookmarkStart w:id="87" w:name="_Toc12989"/>
      <w:r>
        <w:rPr>
          <w:rFonts w:hint="eastAsia" w:ascii="楷体" w:hAnsi="楷体" w:eastAsia="楷体" w:cs="楷体"/>
          <w:b/>
          <w:bCs w:val="0"/>
          <w:color w:val="auto"/>
          <w:sz w:val="32"/>
          <w:szCs w:val="32"/>
          <w:lang w:val="en-US" w:eastAsia="zh-CN"/>
        </w:rPr>
        <w:t>13.发出成交通知书</w:t>
      </w:r>
      <w:bookmarkEnd w:id="86"/>
      <w:bookmarkEnd w:id="87"/>
    </w:p>
    <w:p w14:paraId="563E4E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2085B0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8" w:name="_Toc14674"/>
      <w:bookmarkStart w:id="89" w:name="_Toc16820"/>
      <w:r>
        <w:rPr>
          <w:rFonts w:hint="eastAsia" w:ascii="楷体" w:hAnsi="楷体" w:eastAsia="楷体" w:cs="楷体"/>
          <w:b/>
          <w:bCs w:val="0"/>
          <w:color w:val="auto"/>
          <w:sz w:val="32"/>
          <w:szCs w:val="32"/>
          <w:lang w:val="en-US" w:eastAsia="zh-CN"/>
        </w:rPr>
        <w:t>14.签订合同</w:t>
      </w:r>
      <w:bookmarkEnd w:id="88"/>
      <w:bookmarkEnd w:id="89"/>
    </w:p>
    <w:p w14:paraId="0637C3C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2104779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84B88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0" w:name="_Toc6333"/>
      <w:bookmarkStart w:id="91" w:name="_Toc13722"/>
      <w:r>
        <w:rPr>
          <w:rFonts w:hint="eastAsia" w:ascii="楷体" w:hAnsi="楷体" w:eastAsia="楷体" w:cs="楷体"/>
          <w:b/>
          <w:bCs w:val="0"/>
          <w:color w:val="auto"/>
          <w:sz w:val="32"/>
          <w:szCs w:val="32"/>
          <w:lang w:val="en-US" w:eastAsia="zh-CN"/>
        </w:rPr>
        <w:t>15.终止询价采购</w:t>
      </w:r>
      <w:bookmarkEnd w:id="90"/>
      <w:bookmarkEnd w:id="91"/>
    </w:p>
    <w:p w14:paraId="2EB7C2B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3D6976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600279C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750D4EDE">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2E96293">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A9EBB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514AEB6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1FC73B0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6067A78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80F4842">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3B05DF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3E34F8A3">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18558E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403A95C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AF303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文件格式规定填写的</w:t>
      </w:r>
      <w:r>
        <w:rPr>
          <w:rFonts w:hint="eastAsia" w:ascii="仿宋_GB2312" w:hAnsi="仿宋_GB2312" w:eastAsia="仿宋_GB2312" w:cs="仿宋_GB2312"/>
          <w:color w:val="auto"/>
          <w:sz w:val="32"/>
          <w:szCs w:val="32"/>
          <w:lang w:eastAsia="zh-CN"/>
        </w:rPr>
        <w:t>；</w:t>
      </w:r>
    </w:p>
    <w:p w14:paraId="7258471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F14FB2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2A258B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3675FE4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7F220DC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13744E0D">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390A2F48">
      <w:pPr>
        <w:spacing w:line="360" w:lineRule="auto"/>
        <w:jc w:val="center"/>
        <w:outlineLvl w:val="0"/>
        <w:rPr>
          <w:rFonts w:hint="eastAsia" w:ascii="仿宋_GB2312" w:hAnsi="仿宋_GB2312" w:eastAsia="仿宋_GB2312" w:cs="仿宋_GB2312"/>
          <w:color w:val="auto"/>
          <w:sz w:val="32"/>
          <w:szCs w:val="32"/>
        </w:rPr>
      </w:pPr>
      <w:bookmarkStart w:id="92" w:name="_Toc28994"/>
      <w:bookmarkStart w:id="93"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2"/>
      <w:bookmarkEnd w:id="93"/>
    </w:p>
    <w:p w14:paraId="79726989">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4" w:name="_Toc25151"/>
      <w:bookmarkStart w:id="95" w:name="_Toc24837"/>
      <w:r>
        <w:rPr>
          <w:rFonts w:hint="eastAsia" w:ascii="楷体" w:hAnsi="楷体" w:eastAsia="楷体" w:cs="楷体"/>
          <w:b/>
          <w:bCs/>
          <w:color w:val="auto"/>
          <w:sz w:val="32"/>
          <w:szCs w:val="32"/>
          <w:lang w:val="en-US" w:eastAsia="zh-CN"/>
        </w:rPr>
        <w:t>一、商务要求</w:t>
      </w:r>
      <w:bookmarkEnd w:id="94"/>
      <w:bookmarkEnd w:id="95"/>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1"/>
        <w:gridCol w:w="1312"/>
        <w:gridCol w:w="6453"/>
      </w:tblGrid>
      <w:tr w14:paraId="24EEC6D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3479F69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478F2C3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085873F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209F4EC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410BB4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8034D5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6B54C9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江西省赣州市章贡区宋潮不夜城</w:t>
            </w:r>
          </w:p>
        </w:tc>
      </w:tr>
      <w:tr w14:paraId="5AA4E3C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E0054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41A9CA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752A8D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 w:val="0"/>
                <w:bCs/>
                <w:kern w:val="2"/>
                <w:sz w:val="24"/>
                <w:szCs w:val="24"/>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r>
              <w:rPr>
                <w:rFonts w:hint="eastAsia" w:ascii="宋体" w:hAnsi="宋体" w:eastAsia="宋体" w:cs="宋体"/>
                <w:bCs/>
                <w:kern w:val="2"/>
                <w:sz w:val="24"/>
                <w:szCs w:val="24"/>
                <w:lang w:val="en-US" w:eastAsia="zh-CN" w:bidi="ar"/>
              </w:rPr>
              <w:t>。</w:t>
            </w:r>
          </w:p>
        </w:tc>
      </w:tr>
      <w:tr w14:paraId="33440F6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E8937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14C76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49D9C4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kern w:val="2"/>
                <w:sz w:val="24"/>
                <w:szCs w:val="24"/>
                <w:lang w:val="en-US" w:eastAsia="zh-CN" w:bidi="ar"/>
              </w:rPr>
              <w:t>满足相关实施规范、技术标准及甲方要求。</w:t>
            </w:r>
          </w:p>
        </w:tc>
      </w:tr>
      <w:tr w14:paraId="341F87E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45404B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2E5FD5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28CA79F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6BE62C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以江南宋城历史文化旅游区提升改造（一期）一标段工程项目的</w:t>
            </w:r>
            <w:r>
              <w:rPr>
                <w:rFonts w:hint="default" w:ascii="宋体" w:hAnsi="宋体" w:eastAsia="宋体" w:cs="宋体"/>
                <w:bCs/>
                <w:kern w:val="2"/>
                <w:sz w:val="24"/>
                <w:szCs w:val="24"/>
                <w:lang w:eastAsia="zh-CN" w:bidi="ar"/>
              </w:rPr>
              <w:t>预算审定金额</w:t>
            </w:r>
            <w:r>
              <w:rPr>
                <w:rFonts w:hint="eastAsia" w:ascii="宋体" w:hAnsi="宋体" w:eastAsia="宋体" w:cs="宋体"/>
                <w:bCs/>
                <w:kern w:val="2"/>
                <w:sz w:val="24"/>
                <w:szCs w:val="24"/>
                <w:lang w:val="en-US" w:eastAsia="zh-CN" w:bidi="ar"/>
              </w:rPr>
              <w:t>为计算基数，按《江西省物价局、省建设厅关于制定建筑工程施工图审查收费试行标准的通知》（赣价房字[2000]6 号）文件</w:t>
            </w:r>
            <w:r>
              <w:rPr>
                <w:rFonts w:hint="default" w:ascii="宋体" w:hAnsi="宋体" w:eastAsia="宋体" w:cs="宋体"/>
                <w:bCs/>
                <w:kern w:val="2"/>
                <w:sz w:val="24"/>
                <w:szCs w:val="24"/>
                <w:lang w:eastAsia="zh-CN" w:bidi="ar"/>
              </w:rPr>
              <w:t>第二条规定的费率</w:t>
            </w:r>
            <w:r>
              <w:rPr>
                <w:rFonts w:hint="eastAsia" w:ascii="宋体" w:hAnsi="宋体" w:eastAsia="宋体" w:cs="宋体"/>
                <w:bCs/>
                <w:kern w:val="2"/>
                <w:sz w:val="24"/>
                <w:szCs w:val="24"/>
                <w:lang w:val="en-US" w:eastAsia="zh-CN" w:bidi="ar"/>
              </w:rPr>
              <w:t>分档累进计算，再执行赣市财基字〔2013〕7号文件折扣比例（本项目按60%折扣比例计取），然后再按中标单位投标折扣率计算施工图审查费。</w:t>
            </w:r>
          </w:p>
          <w:p w14:paraId="54A68956">
            <w:pPr>
              <w:pStyle w:val="3"/>
              <w:numPr>
                <w:ilvl w:val="-1"/>
                <w:numId w:val="0"/>
              </w:numPr>
              <w:rPr>
                <w:rFonts w:hint="default" w:ascii="宋体" w:hAnsi="宋体" w:eastAsia="宋体" w:cs="宋体"/>
                <w:b/>
                <w:bCs/>
                <w:kern w:val="2"/>
                <w:sz w:val="24"/>
                <w:szCs w:val="24"/>
                <w:lang w:val="en-US" w:eastAsia="zh-CN" w:bidi="ar"/>
              </w:rPr>
            </w:pPr>
            <w:r>
              <w:rPr>
                <w:rFonts w:hint="eastAsia" w:ascii="宋体" w:hAnsi="宋体" w:eastAsia="宋体" w:cs="宋体"/>
                <w:b/>
                <w:bCs/>
                <w:kern w:val="2"/>
                <w:sz w:val="24"/>
                <w:szCs w:val="24"/>
                <w:lang w:val="en-US" w:eastAsia="zh-CN" w:bidi="ar"/>
              </w:rPr>
              <w:t>备注：《江西省物价局、省建设厅关于制定建筑工程施工图审查收费试行标准的通知》（赣价房字[2000]6 号）文件第三条、第五条规定所产生的工作量和费用，均已包含在本次采购中标金额内，不额外计费。</w:t>
            </w:r>
          </w:p>
          <w:p w14:paraId="79E2848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bCs/>
                <w:kern w:val="2"/>
                <w:sz w:val="24"/>
                <w:szCs w:val="24"/>
                <w:lang w:val="en-US" w:eastAsia="zh-CN" w:bidi="ar"/>
              </w:rPr>
              <w:t>举例说明：按《江西省物价局、省建设厅关于制定建筑工程施工图审查收费试行标准的通知》（赣价房字[2000]6 号）文件分档累进计算为10万元，再执行赣市财基字〔2013〕7号文件折扣比例（本项目按60%折扣比例计取）为6万元，响应供应商报价折扣率为70%，则最终施工图审查费计算为60000*70%=42000元。本项目最终落地实施的内容可能会出现增加或减少的情况，中选人应无条件服从采购人确定的变更和要求，不得因此延误工作周期，必须保质保量的按要求完成服务，且不得因工作量的变化提出任何索赔。</w:t>
            </w:r>
          </w:p>
        </w:tc>
      </w:tr>
      <w:tr w14:paraId="06A18C0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36969D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270BD0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DECA8C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Cs/>
                <w:kern w:val="2"/>
                <w:sz w:val="24"/>
                <w:szCs w:val="24"/>
                <w:lang w:val="en-US" w:eastAsia="zh-CN" w:bidi="ar"/>
              </w:rPr>
              <w:t>银行转账支付；施工图审查工作完成并确认合格后（加盖图审章），待采购人完成施工招标确定施工单位后，采购人支付至图审总费用的95%；工程项目最终竣工验收合格后支付剩余尾款。中标人在付款前7日内开具与应付款金额等额的增值税专用发票。</w:t>
            </w:r>
          </w:p>
        </w:tc>
      </w:tr>
      <w:tr w14:paraId="2EC9463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00D4F4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7278C8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FB7E94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w:t>
            </w:r>
            <w:r>
              <w:rPr>
                <w:rFonts w:hint="eastAsia" w:ascii="宋体" w:hAnsi="宋体" w:eastAsia="宋体" w:cs="宋体"/>
                <w:kern w:val="2"/>
                <w:sz w:val="24"/>
                <w:szCs w:val="24"/>
                <w:u w:val="single"/>
                <w:lang w:val="en-US" w:eastAsia="zh-CN" w:bidi="ar"/>
              </w:rPr>
              <w:t>折扣率</w:t>
            </w:r>
            <w:r>
              <w:rPr>
                <w:rFonts w:hint="eastAsia" w:asciiTheme="minorEastAsia" w:hAnsi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7E5FD01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57C475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F0826A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43EDFA3">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【或</w:t>
            </w:r>
            <w:r>
              <w:rPr>
                <w:rFonts w:hint="eastAsia" w:asciiTheme="minorEastAsia" w:hAnsiTheme="minorEastAsia" w:eastAsiaTheme="minorEastAsia" w:cstheme="minorEastAsia"/>
                <w:b w:val="0"/>
                <w:bCs/>
                <w:color w:val="auto"/>
                <w:kern w:val="2"/>
                <w:sz w:val="24"/>
                <w:szCs w:val="24"/>
                <w:lang w:val="en-US" w:eastAsia="zh-CN" w:bidi="ar-SA"/>
              </w:rPr>
              <w:t>履约保证金</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cstheme="minorEastAsia"/>
                <w:b w:val="0"/>
                <w:bCs/>
                <w:color w:val="auto"/>
                <w:kern w:val="2"/>
                <w:sz w:val="24"/>
                <w:szCs w:val="24"/>
                <w:lang w:val="en-US" w:eastAsia="zh-CN" w:bidi="ar-SA"/>
              </w:rPr>
              <w:t>】，</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w:t>
            </w:r>
            <w:r>
              <w:rPr>
                <w:rFonts w:hint="default" w:asciiTheme="minorEastAsia" w:hAnsiTheme="minorEastAsia" w:cstheme="minorEastAsia"/>
                <w:b w:val="0"/>
                <w:bCs/>
                <w:color w:val="auto"/>
                <w:kern w:val="2"/>
                <w:sz w:val="24"/>
                <w:szCs w:val="24"/>
                <w:u w:val="single"/>
                <w:lang w:eastAsia="zh-CN" w:bidi="ar-SA"/>
              </w:rPr>
              <w:t>/</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48AAF17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317796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BFE4AF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264385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w:t>
            </w:r>
          </w:p>
        </w:tc>
      </w:tr>
    </w:tbl>
    <w:p w14:paraId="7F71D9C7">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32AD37BE">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C83F41F">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FA39E2B">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598A7508">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A394F61">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077CB55F">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3810020D">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4FF982A2">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47DDDB94">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6" w:name="_Toc12082"/>
      <w:bookmarkStart w:id="97" w:name="_Toc5971"/>
      <w:r>
        <w:rPr>
          <w:rFonts w:hint="eastAsia" w:ascii="楷体" w:hAnsi="楷体" w:eastAsia="楷体" w:cs="楷体"/>
          <w:b/>
          <w:bCs/>
          <w:color w:val="auto"/>
          <w:sz w:val="32"/>
          <w:szCs w:val="32"/>
          <w:lang w:val="en-US" w:eastAsia="zh-CN"/>
        </w:rPr>
        <w:t>二、技术要求</w:t>
      </w:r>
      <w:bookmarkEnd w:id="96"/>
      <w:bookmarkEnd w:id="97"/>
    </w:p>
    <w:p w14:paraId="67F2D857">
      <w:pPr>
        <w:pStyle w:val="37"/>
        <w:keepNext w:val="0"/>
        <w:keepLines w:val="0"/>
        <w:widowControl w:val="0"/>
        <w:suppressLineNumbers w:val="0"/>
        <w:autoSpaceDE w:val="0"/>
        <w:autoSpaceDN/>
        <w:adjustRightInd w:val="0"/>
        <w:spacing w:before="0" w:beforeAutospacing="0" w:after="0" w:afterAutospacing="0" w:line="560" w:lineRule="exact"/>
        <w:ind w:left="0" w:right="0" w:firstLine="643" w:firstLineChars="200"/>
        <w:jc w:val="left"/>
        <w:textAlignment w:val="baseline"/>
        <w:rPr>
          <w:rFonts w:hint="default" w:ascii="仿宋_GB2312" w:eastAsia="仿宋_GB2312" w:cs="仿宋_GB2312"/>
          <w:b/>
          <w:bCs/>
          <w:kern w:val="0"/>
          <w:sz w:val="32"/>
          <w:szCs w:val="32"/>
        </w:rPr>
      </w:pPr>
      <w:r>
        <w:rPr>
          <w:rFonts w:hint="default" w:ascii="仿宋_GB2312" w:hAnsi="Calibri" w:eastAsia="仿宋_GB2312" w:cs="仿宋_GB2312"/>
          <w:b/>
          <w:bCs/>
          <w:kern w:val="0"/>
          <w:sz w:val="32"/>
          <w:szCs w:val="32"/>
          <w:lang w:val="en-US" w:eastAsia="zh-CN" w:bidi="ar"/>
        </w:rPr>
        <w:t>（一）项目名称</w:t>
      </w:r>
    </w:p>
    <w:p w14:paraId="3E33832B">
      <w:pPr>
        <w:pStyle w:val="37"/>
        <w:keepNext w:val="0"/>
        <w:keepLines w:val="0"/>
        <w:widowControl/>
        <w:suppressLineNumbers w:val="0"/>
        <w:kinsoku w:val="0"/>
        <w:autoSpaceDE w:val="0"/>
        <w:autoSpaceDN/>
        <w:adjustRightInd w:val="0"/>
        <w:snapToGrid w:val="0"/>
        <w:spacing w:before="0" w:beforeAutospacing="1" w:after="0" w:afterAutospacing="0" w:line="560" w:lineRule="exact"/>
        <w:ind w:left="0" w:right="0" w:firstLine="640" w:firstLineChars="200"/>
        <w:jc w:val="both"/>
        <w:textAlignment w:val="baseline"/>
        <w:rPr>
          <w:rFonts w:hint="default" w:ascii="仿宋_GB2312" w:eastAsia="仿宋_GB2312" w:cs="仿宋_GB2312"/>
          <w:kern w:val="2"/>
          <w:sz w:val="32"/>
          <w:szCs w:val="32"/>
          <w:highlight w:val="yellow"/>
          <w:vertAlign w:val="baseline"/>
        </w:rPr>
      </w:pPr>
      <w:r>
        <w:rPr>
          <w:rFonts w:hint="default" w:ascii="仿宋_GB2312" w:hAnsi="Calibri" w:eastAsia="仿宋_GB2312" w:cs="仿宋_GB2312"/>
          <w:kern w:val="2"/>
          <w:sz w:val="32"/>
          <w:szCs w:val="32"/>
          <w:highlight w:val="yellow"/>
          <w:vertAlign w:val="baseline"/>
          <w:lang w:val="en-US" w:eastAsia="zh-CN" w:bidi="ar"/>
        </w:rPr>
        <w:t>（一）项目建设内容和规模</w:t>
      </w:r>
    </w:p>
    <w:p w14:paraId="4BEFF7EE">
      <w:pPr>
        <w:pStyle w:val="37"/>
        <w:keepNext w:val="0"/>
        <w:keepLines w:val="0"/>
        <w:widowControl w:val="0"/>
        <w:suppressLineNumbers w:val="0"/>
        <w:autoSpaceDE w:val="0"/>
        <w:autoSpaceDN w:val="0"/>
        <w:spacing w:before="0" w:beforeAutospacing="0" w:after="0" w:afterAutospacing="0" w:line="560" w:lineRule="exact"/>
        <w:ind w:left="0" w:leftChars="0" w:right="0" w:firstLine="640" w:firstLineChars="200"/>
        <w:jc w:val="left"/>
        <w:rPr>
          <w:rFonts w:hint="default" w:ascii="仿宋_GB2312" w:eastAsia="仿宋_GB2312" w:cs="仿宋_GB2312"/>
          <w:b w:val="0"/>
          <w:bCs w:val="0"/>
          <w:sz w:val="32"/>
          <w:szCs w:val="32"/>
          <w:highlight w:val="yellow"/>
        </w:rPr>
      </w:pPr>
      <w:r>
        <w:rPr>
          <w:rFonts w:hint="default" w:ascii="仿宋_GB2312" w:hAnsi="宋体" w:eastAsia="仿宋_GB2312" w:cs="仿宋_GB2312"/>
          <w:b w:val="0"/>
          <w:bCs w:val="0"/>
          <w:color w:val="000000"/>
          <w:kern w:val="0"/>
          <w:sz w:val="32"/>
          <w:szCs w:val="32"/>
          <w:highlight w:val="yellow"/>
          <w:lang w:val="en-US" w:eastAsia="zh-CN" w:bidi="ar"/>
        </w:rPr>
        <w:t>项目位于章贡区宋潮不夜城老地委区域，主要建设内容包括含建筑主体加固修缮改造、建筑室内外精装修设计、安装工程（消防专业、暖通专业等）、室外市政配套设施（市政路网、给排水、强弱电、天然气等）、景观亮化等；项目修缮建筑面积约13962.77㎡，用地约43亩，工程造价约9000万。</w:t>
      </w:r>
    </w:p>
    <w:p w14:paraId="5543B4B9">
      <w:pPr>
        <w:pStyle w:val="37"/>
        <w:keepNext w:val="0"/>
        <w:keepLines w:val="0"/>
        <w:widowControl w:val="0"/>
        <w:suppressLineNumbers w:val="0"/>
        <w:autoSpaceDE w:val="0"/>
        <w:autoSpaceDN w:val="0"/>
        <w:spacing w:before="0" w:beforeAutospacing="0" w:after="0" w:afterAutospacing="0" w:line="560" w:lineRule="exact"/>
        <w:ind w:left="0" w:leftChars="0" w:right="0" w:firstLine="640" w:firstLineChars="200"/>
        <w:jc w:val="left"/>
        <w:rPr>
          <w:rFonts w:hint="default" w:ascii="仿宋_GB2312" w:hAnsi="宋体" w:eastAsia="仿宋_GB2312" w:cs="仿宋_GB2312"/>
          <w:b w:val="0"/>
          <w:bCs w:val="0"/>
          <w:color w:val="000000"/>
          <w:kern w:val="0"/>
          <w:sz w:val="32"/>
          <w:szCs w:val="32"/>
          <w:highlight w:val="yellow"/>
          <w:lang w:val="en-US" w:eastAsia="zh-CN" w:bidi="ar"/>
        </w:rPr>
      </w:pPr>
      <w:r>
        <w:rPr>
          <w:rFonts w:hint="default" w:ascii="仿宋_GB2312" w:hAnsi="宋体" w:eastAsia="仿宋_GB2312" w:cs="仿宋_GB2312"/>
          <w:b w:val="0"/>
          <w:bCs w:val="0"/>
          <w:color w:val="000000"/>
          <w:kern w:val="0"/>
          <w:sz w:val="32"/>
          <w:szCs w:val="32"/>
          <w:highlight w:val="yellow"/>
          <w:lang w:val="en-US" w:eastAsia="zh-CN" w:bidi="ar"/>
        </w:rPr>
        <w:t>附件一：施工图纸示例（仅供投标人了解施工图纸内容，以采购人最终施工图纸为准进行审查）</w:t>
      </w:r>
    </w:p>
    <w:p w14:paraId="4549BA2F">
      <w:pPr>
        <w:pStyle w:val="37"/>
        <w:keepNext w:val="0"/>
        <w:keepLines w:val="0"/>
        <w:widowControl w:val="0"/>
        <w:suppressLineNumbers w:val="0"/>
        <w:kinsoku/>
        <w:autoSpaceDE w:val="0"/>
        <w:autoSpaceDN w:val="0"/>
        <w:adjustRightInd/>
        <w:snapToGrid/>
        <w:spacing w:before="0" w:beforeAutospacing="0" w:after="0" w:afterAutospacing="0" w:line="480" w:lineRule="auto"/>
        <w:ind w:left="0" w:right="0" w:firstLine="640" w:firstLineChars="200"/>
        <w:jc w:val="left"/>
        <w:textAlignment w:val="auto"/>
        <w:rPr>
          <w:rFonts w:hint="default" w:ascii="仿宋_GB2312" w:hAnsi="宋体" w:eastAsia="仿宋_GB2312" w:cs="仿宋_GB2312"/>
          <w:b w:val="0"/>
          <w:bCs w:val="0"/>
          <w:color w:val="000000"/>
          <w:kern w:val="0"/>
          <w:sz w:val="32"/>
          <w:szCs w:val="32"/>
          <w:highlight w:val="yellow"/>
          <w:lang w:val="en-US" w:eastAsia="zh-CN" w:bidi="ar"/>
        </w:rPr>
      </w:pPr>
      <w:r>
        <w:rPr>
          <w:rFonts w:hint="default" w:ascii="仿宋_GB2312" w:hAnsi="宋体" w:eastAsia="仿宋_GB2312" w:cs="仿宋_GB2312"/>
          <w:b w:val="0"/>
          <w:bCs w:val="0"/>
          <w:color w:val="000000"/>
          <w:kern w:val="0"/>
          <w:sz w:val="32"/>
          <w:szCs w:val="32"/>
          <w:highlight w:val="yellow"/>
          <w:lang w:val="en-US" w:eastAsia="zh-CN" w:bidi="ar"/>
        </w:rPr>
        <w:object>
          <v:shape id="_x0000_i1025" o:spt="75" type="#_x0000_t75" style="height:83.5pt;width:92.05pt;" o:ole="t" filled="f" o:preferrelative="t" stroked="f" coordsize="21600,21600">
            <v:path/>
            <v:fill on="f" focussize="0,0"/>
            <v:stroke on="f"/>
            <v:imagedata r:id="rId14" o:title=""/>
            <o:lock v:ext="edit" aspectratio="t"/>
            <w10:wrap type="none"/>
            <w10:anchorlock/>
          </v:shape>
          <o:OLEObject Type="Embed" ProgID="Package" ShapeID="_x0000_i1025" DrawAspect="Icon" ObjectID="_1468075725" r:id="rId13">
            <o:LockedField>false</o:LockedField>
          </o:OLEObject>
        </w:object>
      </w:r>
    </w:p>
    <w:p w14:paraId="4141FAB3">
      <w:pPr>
        <w:pStyle w:val="37"/>
        <w:keepNext w:val="0"/>
        <w:keepLines w:val="0"/>
        <w:widowControl w:val="0"/>
        <w:suppressLineNumbers w:val="0"/>
        <w:kinsoku/>
        <w:autoSpaceDE w:val="0"/>
        <w:autoSpaceDN w:val="0"/>
        <w:adjustRightInd/>
        <w:snapToGrid/>
        <w:spacing w:before="0" w:beforeAutospacing="0" w:after="0" w:afterAutospacing="0" w:line="560" w:lineRule="exact"/>
        <w:ind w:left="0" w:right="0" w:firstLine="640" w:firstLineChars="200"/>
        <w:jc w:val="left"/>
        <w:textAlignment w:val="auto"/>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（二）服务要求</w:t>
      </w:r>
    </w:p>
    <w:p w14:paraId="00298CDA">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highlight w:val="yellow"/>
        </w:rPr>
      </w:pPr>
      <w:r>
        <w:rPr>
          <w:rFonts w:hint="default" w:ascii="仿宋_GB2312" w:hAnsi="宋体" w:eastAsia="仿宋_GB2312" w:cs="仿宋_GB2312"/>
          <w:color w:val="000000"/>
          <w:kern w:val="2"/>
          <w:sz w:val="32"/>
          <w:szCs w:val="32"/>
          <w:highlight w:val="yellow"/>
          <w:lang w:val="en-US" w:eastAsia="zh-CN" w:bidi="ar"/>
        </w:rPr>
        <w:t>1.服务内容</w:t>
      </w:r>
    </w:p>
    <w:p w14:paraId="6FC8E158">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本项目施工图审查范围的所有勘察设计文件及相关配套工程的施工图审查工作，内容包括全部设计文件现场核对、审查施工图、审查变更设计施工图文件等，并参与重大设计方案调整的论证、评审及办理相关部门备案等工作。</w:t>
      </w:r>
    </w:p>
    <w:p w14:paraId="1F15B461">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highlight w:val="yellow"/>
        </w:rPr>
      </w:pPr>
      <w:r>
        <w:rPr>
          <w:rFonts w:hint="default" w:ascii="仿宋_GB2312" w:hAnsi="宋体" w:eastAsia="仿宋_GB2312" w:cs="仿宋_GB2312"/>
          <w:color w:val="000000"/>
          <w:kern w:val="2"/>
          <w:sz w:val="32"/>
          <w:szCs w:val="32"/>
          <w:highlight w:val="yellow"/>
          <w:lang w:val="en-US" w:eastAsia="zh-CN" w:bidi="ar"/>
        </w:rPr>
        <w:t>2.技术要求</w:t>
      </w:r>
    </w:p>
    <w:p w14:paraId="248F330B">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 xml:space="preserve">（1）有关施工图设计文件（包括目录、图纸、施工验收标准、签署、出图章等）完整性和深度的审查； </w:t>
      </w:r>
    </w:p>
    <w:p w14:paraId="2C0B9DAC">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（2）有关设计依据（包括工程地质勘察报告）、采用的设计规范、标准的完整性和准确性的审查；</w:t>
      </w:r>
    </w:p>
    <w:p w14:paraId="31348EDE">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（3）有关使用功能、安全可靠和质量要求是否得到满足，是否符合批准的初步设计，是否达到国家有关规定的设计深度的审查；</w:t>
      </w:r>
    </w:p>
    <w:p w14:paraId="195CEA9D">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（4）对设计的平面布置、主要尺寸、构造节点、设备选型和布置、管线直径确定、管线布置等作一定的审查；</w:t>
      </w:r>
    </w:p>
    <w:p w14:paraId="0B4699B6">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（5）施工图审查中需对勘察大纲、各专业设计图纸进行必要的会审，重点审查各专业设计之间的衔接和设计文件问题；</w:t>
      </w:r>
    </w:p>
    <w:p w14:paraId="592F662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（6）国家和地方有关法令、法规、规章所规定的施工图审查工作必须完成的工作内容；</w:t>
      </w:r>
    </w:p>
    <w:p w14:paraId="5CBDA2E3">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（7）是否符合《工程建设标准强制性条文》和其他涉及公共安全、公共利益和工程建设强制性标准；</w:t>
      </w:r>
    </w:p>
    <w:p w14:paraId="69D1291B">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8）岩土勘察文件提供的设计参数是否详细、准确、合理，基础方案是否经济合理、可行，其结论与建议是否存在安全隐患；工程勘察成果报告是否达到国家规定的深度及是否满足设计要求；是否按照批准的初步设计文件进行施工图设计，施工图是否达到规定的深度要求；是否违反国家和地方建设行政主管部门其它有关勘察设计市场及质量管理方面的法律、法规和规定；</w:t>
      </w:r>
    </w:p>
    <w:p w14:paraId="3A2D20B3">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（9）建筑物修缮加固的稳定性、安全性审查，包括地基基础和主体结构体系是否安全、可靠；</w:t>
      </w:r>
    </w:p>
    <w:p w14:paraId="7D802A5A">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（10）设计单位资质、执业情况、设计文件签字盖章等是否符合国家、省、市勘察设计有关资质、市场管理、注册执业制度等方面的法律、法规和规章的规定；</w:t>
      </w:r>
    </w:p>
    <w:p w14:paraId="6CA83A3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11）采购人要求审查的其他内容。施工图审查服务技术要求从技术、工程、经济等方面对项目的可行性进行论证，对设计方案进行优化，提高投资效益；对结构设计进行复核，保障建设项目安全可靠，同时防止保守浪费。</w:t>
      </w:r>
    </w:p>
    <w:p w14:paraId="1AA01F9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3.工作成果：</w:t>
      </w:r>
    </w:p>
    <w:p w14:paraId="00AEB1EC">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（1）《技术性审查终审意见书》6套；</w:t>
      </w:r>
    </w:p>
    <w:p w14:paraId="2185547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（2）审查合格书（附明细表，注明各单位工程的规模）6套；</w:t>
      </w:r>
    </w:p>
    <w:p w14:paraId="73A6D5C0">
      <w:pPr>
        <w:keepNext w:val="0"/>
        <w:keepLines w:val="0"/>
        <w:widowControl w:val="0"/>
        <w:suppressLineNumbers w:val="0"/>
        <w:adjustRightInd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（3）施工图蓝图（逐页加盖“施工图审查合格专用章”和“审查人专用章”）6套。</w:t>
      </w:r>
    </w:p>
    <w:p w14:paraId="62C1776B">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4.商务条款</w:t>
      </w:r>
    </w:p>
    <w:p w14:paraId="7077FFA3">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kern w:val="2"/>
          <w:sz w:val="32"/>
          <w:szCs w:val="32"/>
          <w:highlight w:val="yellow"/>
        </w:rPr>
      </w:pPr>
      <w:r>
        <w:rPr>
          <w:rFonts w:hint="default" w:ascii="仿宋_GB2312" w:hAnsi="Calibri" w:eastAsia="仿宋_GB2312" w:cs="仿宋_GB2312"/>
          <w:kern w:val="2"/>
          <w:sz w:val="32"/>
          <w:szCs w:val="32"/>
          <w:highlight w:val="yellow"/>
          <w:lang w:val="en-US" w:eastAsia="zh-CN" w:bidi="ar"/>
        </w:rPr>
        <w:t>（1）服务期限：</w:t>
      </w:r>
    </w:p>
    <w:p w14:paraId="2CA82250">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Cs w:val="0"/>
          <w:kern w:val="2"/>
          <w:sz w:val="32"/>
          <w:szCs w:val="32"/>
          <w:highlight w:val="yellow"/>
        </w:rPr>
      </w:pPr>
      <w:r>
        <w:rPr>
          <w:rFonts w:hint="default" w:ascii="仿宋_GB2312" w:hAnsi="Calibri" w:eastAsia="仿宋_GB2312" w:cs="仿宋_GB2312"/>
          <w:kern w:val="2"/>
          <w:sz w:val="32"/>
          <w:szCs w:val="32"/>
          <w:highlight w:val="yellow"/>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p>
    <w:p w14:paraId="65B503A3">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宋体" w:eastAsia="仿宋_GB2312" w:cs="仿宋_GB2312"/>
          <w:bCs w:val="0"/>
          <w:color w:val="000000"/>
          <w:kern w:val="2"/>
          <w:sz w:val="32"/>
          <w:szCs w:val="32"/>
          <w:highlight w:val="yellow"/>
          <w:lang w:val="en-US" w:eastAsia="zh-CN" w:bidi="ar"/>
        </w:rPr>
        <w:t>（2）</w:t>
      </w:r>
      <w:r>
        <w:rPr>
          <w:rFonts w:hint="default" w:ascii="仿宋_GB2312" w:hAnsi="宋体" w:eastAsia="仿宋_GB2312" w:cs="仿宋_GB2312"/>
          <w:color w:val="000000"/>
          <w:kern w:val="2"/>
          <w:sz w:val="32"/>
          <w:szCs w:val="32"/>
          <w:highlight w:val="yellow"/>
          <w:lang w:val="en-US" w:eastAsia="zh-CN" w:bidi="ar"/>
        </w:rPr>
        <w:t>付款方式：</w:t>
      </w:r>
      <w:r>
        <w:rPr>
          <w:rFonts w:hint="default" w:ascii="仿宋_GB2312" w:hAnsi="宋体" w:eastAsia="仿宋_GB2312" w:cs="仿宋_GB2312"/>
          <w:bCs w:val="0"/>
          <w:color w:val="000000"/>
          <w:kern w:val="2"/>
          <w:sz w:val="32"/>
          <w:szCs w:val="32"/>
          <w:highlight w:val="yellow"/>
          <w:lang w:val="en-US" w:eastAsia="zh-CN" w:bidi="ar"/>
        </w:rPr>
        <w:t>施工图审查工作完成并确认合格后（加盖图审章），待采购人完成施工招标确定施工单位后，采购人支付至图审总费用的95%；工程项目最终竣工验收合格后支付剩余尾款。中标人在付款前7日内开具与应付款金额等额的增值税专用发票。</w:t>
      </w:r>
    </w:p>
    <w:p w14:paraId="427AB2B7">
      <w:pPr>
        <w:pStyle w:val="37"/>
        <w:keepNext w:val="0"/>
        <w:keepLines w:val="0"/>
        <w:widowControl w:val="0"/>
        <w:suppressLineNumbers w:val="0"/>
        <w:autoSpaceDE w:val="0"/>
        <w:autoSpaceDN w:val="0"/>
        <w:spacing w:before="0" w:beforeAutospacing="0" w:after="0" w:afterAutospacing="0" w:line="560" w:lineRule="exact"/>
        <w:ind w:left="0" w:right="0" w:firstLine="640" w:firstLineChars="200"/>
        <w:jc w:val="left"/>
        <w:rPr>
          <w:rFonts w:hint="default" w:ascii="仿宋_GB2312" w:eastAsia="仿宋_GB2312" w:cs="仿宋_GB2312"/>
          <w:b w:val="0"/>
          <w:bCs w:val="0"/>
          <w:sz w:val="32"/>
          <w:szCs w:val="32"/>
          <w:highlight w:val="yellow"/>
        </w:rPr>
      </w:pPr>
      <w:r>
        <w:rPr>
          <w:rFonts w:hint="default" w:ascii="仿宋_GB2312" w:hAnsi="宋体" w:eastAsia="仿宋_GB2312" w:cs="仿宋_GB2312"/>
          <w:bCs w:val="0"/>
          <w:color w:val="000000"/>
          <w:kern w:val="0"/>
          <w:sz w:val="32"/>
          <w:szCs w:val="32"/>
          <w:highlight w:val="yellow"/>
          <w:lang w:val="en-US" w:eastAsia="zh-CN" w:bidi="ar"/>
        </w:rPr>
        <w:t>5.</w:t>
      </w:r>
      <w:r>
        <w:rPr>
          <w:rFonts w:hint="default" w:ascii="仿宋_GB2312" w:hAnsi="宋体" w:eastAsia="仿宋_GB2312" w:cs="仿宋_GB2312"/>
          <w:b w:val="0"/>
          <w:bCs w:val="0"/>
          <w:color w:val="000000"/>
          <w:kern w:val="0"/>
          <w:sz w:val="32"/>
          <w:szCs w:val="32"/>
          <w:highlight w:val="yellow"/>
          <w:lang w:val="en-US" w:eastAsia="zh-CN" w:bidi="ar"/>
        </w:rPr>
        <w:t>其他条款：</w:t>
      </w:r>
    </w:p>
    <w:p w14:paraId="656FB806">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除按相关规范进行审查，达到满足施工图报建及消防建审要求外，另须做到以下要求：</w:t>
      </w:r>
    </w:p>
    <w:p w14:paraId="78E9009C">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（1）本项目施工图审查范围含变更设计施工图文件；</w:t>
      </w:r>
    </w:p>
    <w:p w14:paraId="12271EA7">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（2）审查消防图文件、审查防雷图文等；</w:t>
      </w:r>
    </w:p>
    <w:p w14:paraId="51FC8A18">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（3）参与重大设计方案调整的论证、评审及办理相关部门备案等工作；</w:t>
      </w:r>
    </w:p>
    <w:p w14:paraId="39804523">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 xml:space="preserve">（4）配合甲方完成竣工图的备案； </w:t>
      </w:r>
    </w:p>
    <w:p w14:paraId="166BE360">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（5）接到图纸后七个工作日提供施工图审查意见书，回复审查并出具审查合格报告时间不超过两个工作日；</w:t>
      </w:r>
    </w:p>
    <w:p w14:paraId="2D773A48">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（6）上门接送图纸，根据实际要求要加盖图纸审查章，份数以甲方需求为准。</w:t>
      </w:r>
    </w:p>
    <w:p w14:paraId="7102385C">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（7）由专人负责本项目的施工图审查对接，包括与建设单位及设计单位之间的沟通，做到审查专业人员与设计专业工程师能直接沟通对接。</w:t>
      </w:r>
    </w:p>
    <w:p w14:paraId="52533331">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bCs w:val="0"/>
          <w:kern w:val="2"/>
          <w:sz w:val="32"/>
          <w:szCs w:val="32"/>
          <w:highlight w:val="yellow"/>
        </w:rPr>
      </w:pPr>
      <w:r>
        <w:rPr>
          <w:rFonts w:hint="default" w:ascii="仿宋_GB2312" w:hAnsi="Calibri" w:eastAsia="仿宋_GB2312" w:cs="仿宋_GB2312"/>
          <w:b w:val="0"/>
          <w:bCs w:val="0"/>
          <w:kern w:val="2"/>
          <w:sz w:val="32"/>
          <w:szCs w:val="32"/>
          <w:highlight w:val="yellow"/>
          <w:lang w:val="en-US" w:eastAsia="zh-CN" w:bidi="ar"/>
        </w:rPr>
        <w:t>（8）在服务有效期内，成交供应商应提供24小时技术支持，在采购人遇到技术问题时，应及时响应，如需现场服务的，应及时到场协助解决。</w:t>
      </w:r>
    </w:p>
    <w:p w14:paraId="41283C00">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3E1F39E3">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E698B39">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1089CAD">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1A08BD7">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1820283">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B0192A2">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020CA7C8">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bookmarkStart w:id="98" w:name="_Toc31677"/>
      <w:bookmarkStart w:id="99" w:name="_Toc16173"/>
      <w:r>
        <w:rPr>
          <w:rFonts w:hint="eastAsia" w:ascii="仿宋_GB2312" w:hAnsi="仿宋_GB2312" w:eastAsia="仿宋_GB2312" w:cs="仿宋_GB2312"/>
          <w:color w:val="auto"/>
          <w:sz w:val="32"/>
          <w:szCs w:val="32"/>
          <w:lang w:val="en-US" w:eastAsia="zh-CN"/>
        </w:rPr>
        <w:t>【正本/副本】</w:t>
      </w:r>
    </w:p>
    <w:p w14:paraId="5B143DE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49113A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100" w:name="_Toc4091"/>
      <w:bookmarkStart w:id="101"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8"/>
      <w:bookmarkEnd w:id="99"/>
      <w:bookmarkEnd w:id="100"/>
      <w:bookmarkEnd w:id="101"/>
    </w:p>
    <w:p w14:paraId="3D105E78">
      <w:pPr>
        <w:pStyle w:val="41"/>
        <w:numPr>
          <w:ilvl w:val="0"/>
          <w:numId w:val="0"/>
        </w:numPr>
        <w:ind w:leftChars="400"/>
        <w:rPr>
          <w:rFonts w:hint="eastAsia"/>
          <w:color w:val="auto"/>
        </w:rPr>
      </w:pPr>
    </w:p>
    <w:p w14:paraId="4233C636">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5A7A9CA0">
      <w:pPr>
        <w:pStyle w:val="41"/>
        <w:rPr>
          <w:rFonts w:hint="eastAsia" w:ascii="仿宋_GB2312" w:hAnsi="仿宋_GB2312" w:eastAsia="仿宋_GB2312" w:cs="仿宋_GB2312"/>
          <w:color w:val="auto"/>
          <w:sz w:val="32"/>
          <w:szCs w:val="32"/>
        </w:rPr>
      </w:pPr>
    </w:p>
    <w:p w14:paraId="000C716B">
      <w:pPr>
        <w:pStyle w:val="40"/>
        <w:rPr>
          <w:rFonts w:hint="eastAsia" w:ascii="仿宋_GB2312" w:hAnsi="仿宋_GB2312" w:eastAsia="仿宋_GB2312" w:cs="仿宋_GB2312"/>
          <w:color w:val="auto"/>
          <w:sz w:val="32"/>
          <w:szCs w:val="32"/>
        </w:rPr>
      </w:pPr>
    </w:p>
    <w:p w14:paraId="26A8A1F8">
      <w:pPr>
        <w:pStyle w:val="19"/>
        <w:rPr>
          <w:rFonts w:hint="eastAsia" w:ascii="仿宋_GB2312" w:hAnsi="仿宋_GB2312" w:eastAsia="仿宋_GB2312" w:cs="仿宋_GB2312"/>
          <w:color w:val="auto"/>
          <w:sz w:val="32"/>
          <w:szCs w:val="32"/>
        </w:rPr>
      </w:pPr>
    </w:p>
    <w:p w14:paraId="5E476725">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3ADBC11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C884CA9">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38C3528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30A0799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6D9C1F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6C8AD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江南宋城历史文化旅游区提升改造（一期）一标段施工图审查服务采购</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668E9C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3F1C4BAF">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7B87592C">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2E8CAF8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10C07860">
      <w:pPr>
        <w:pStyle w:val="40"/>
        <w:ind w:left="0" w:leftChars="0" w:firstLine="0" w:firstLineChars="0"/>
        <w:rPr>
          <w:rFonts w:hint="eastAsia"/>
          <w:color w:val="auto"/>
        </w:rPr>
      </w:pPr>
    </w:p>
    <w:p w14:paraId="5BFF6607">
      <w:pPr>
        <w:pStyle w:val="19"/>
        <w:rPr>
          <w:rFonts w:hint="eastAsia"/>
          <w:color w:val="auto"/>
        </w:rPr>
      </w:pPr>
    </w:p>
    <w:p w14:paraId="46BC9511">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2" w:name="_Toc15628"/>
      <w:r>
        <w:rPr>
          <w:rFonts w:hint="eastAsia" w:ascii="仿宋_GB2312" w:hAnsi="仿宋_GB2312" w:eastAsia="仿宋_GB2312" w:cs="仿宋_GB2312"/>
          <w:b/>
          <w:bCs/>
          <w:color w:val="auto"/>
          <w:sz w:val="32"/>
          <w:szCs w:val="32"/>
        </w:rPr>
        <w:br w:type="page"/>
      </w:r>
    </w:p>
    <w:p w14:paraId="0A989FE8">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3" w:name="_Toc225736598"/>
      <w:bookmarkStart w:id="104" w:name="_Toc24735"/>
      <w:bookmarkStart w:id="105" w:name="_Toc11675"/>
      <w:bookmarkStart w:id="106" w:name="_Toc30091"/>
      <w:bookmarkStart w:id="107" w:name="_Toc2847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3"/>
      <w:r>
        <w:rPr>
          <w:rFonts w:hint="eastAsia" w:ascii="黑体" w:hAnsi="黑体" w:eastAsia="黑体" w:cs="黑体"/>
          <w:b w:val="0"/>
          <w:bCs w:val="0"/>
          <w:color w:val="auto"/>
          <w:sz w:val="32"/>
          <w:szCs w:val="32"/>
        </w:rPr>
        <w:t>函</w:t>
      </w:r>
      <w:bookmarkEnd w:id="102"/>
      <w:bookmarkEnd w:id="104"/>
      <w:bookmarkEnd w:id="105"/>
      <w:bookmarkEnd w:id="106"/>
      <w:bookmarkEnd w:id="107"/>
    </w:p>
    <w:p w14:paraId="08D98D8C">
      <w:pPr>
        <w:pStyle w:val="41"/>
        <w:numPr>
          <w:ilvl w:val="0"/>
          <w:numId w:val="0"/>
        </w:numPr>
        <w:ind w:leftChars="400"/>
        <w:rPr>
          <w:rFonts w:hint="eastAsia"/>
          <w:color w:val="auto"/>
        </w:rPr>
      </w:pPr>
    </w:p>
    <w:p w14:paraId="796767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u w:val="none"/>
          <w:lang w:val="en-US" w:eastAsia="zh-CN"/>
        </w:rPr>
      </w:pP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w:t>
      </w:r>
    </w:p>
    <w:p w14:paraId="3D1952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4CF05F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55590C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5C00AA4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444EE4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60A08EB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1C5755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2B1633F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8607B6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DE4FDE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4449D3E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14729D9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14:paraId="672F9AB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54B632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29FF4784">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8" w:name="_Toc270413359"/>
      <w:bookmarkStart w:id="109" w:name="_Toc225736599"/>
      <w:bookmarkStart w:id="110" w:name="_Toc416256689"/>
    </w:p>
    <w:p w14:paraId="618DEEB4">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535362F9">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1" w:name="_Toc25357"/>
      <w:bookmarkStart w:id="112" w:name="_Toc21154"/>
      <w:bookmarkStart w:id="113" w:name="_Toc14308"/>
      <w:bookmarkStart w:id="114" w:name="_Toc476083429"/>
      <w:bookmarkStart w:id="115" w:name="_Toc17630"/>
      <w:bookmarkStart w:id="116" w:name="_Toc21293"/>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1"/>
      <w:bookmarkEnd w:id="112"/>
      <w:bookmarkEnd w:id="113"/>
      <w:bookmarkEnd w:id="114"/>
      <w:bookmarkEnd w:id="115"/>
      <w:bookmarkEnd w:id="116"/>
    </w:p>
    <w:p w14:paraId="246341E1">
      <w:pPr>
        <w:pStyle w:val="41"/>
        <w:numPr>
          <w:ilvl w:val="0"/>
          <w:numId w:val="0"/>
        </w:numPr>
        <w:ind w:leftChars="200"/>
        <w:rPr>
          <w:rFonts w:hint="eastAsia"/>
          <w:color w:val="auto"/>
        </w:rPr>
      </w:pPr>
    </w:p>
    <w:p w14:paraId="728AA514">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14:paraId="0A331FDF">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5885071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auto"/>
          <w:kern w:val="2"/>
          <w:sz w:val="32"/>
          <w:szCs w:val="32"/>
          <w:highlight w:val="none"/>
          <w:u w:val="none"/>
          <w:lang w:val="en-US" w:eastAsia="zh-CN" w:bidi="ar-SA"/>
        </w:rPr>
      </w:pPr>
      <w:r>
        <w:rPr>
          <w:rFonts w:hint="default" w:ascii="仿宋_GB2312" w:hAnsi="Calibri" w:eastAsia="仿宋_GB2312" w:cs="仿宋_GB2312"/>
          <w:kern w:val="2"/>
          <w:sz w:val="32"/>
          <w:szCs w:val="32"/>
          <w:u w:val="single"/>
          <w:lang w:val="en-US" w:eastAsia="zh-CN" w:bidi="ar"/>
        </w:rPr>
        <w:t>我方愿以江南宋城历史文化旅游区提升改造（一期）一标段工程项目的施工中标金额为计算基数，按《江西省物价局、省建设厅关于制定建筑工程施工图审查收费试行标准的通知》（赣价房字[2000]6 号）文件分档累进计算，再执行赣市财基字〔2013〕7号文件折扣比例（本项目按60%折扣比例计取），然后再按       %（折扣率，精确到小数点后两位）计算施工图审查费，并提供税率为    %的增值税专用发票，如遇国家税率调整，以调整后的实际税率为准。</w:t>
      </w:r>
    </w:p>
    <w:p w14:paraId="649DE5B2">
      <w:pPr>
        <w:pStyle w:val="2"/>
        <w:pageBreakBefore w:val="0"/>
        <w:numPr>
          <w:ilvl w:val="1"/>
          <w:numId w:val="0"/>
        </w:numPr>
        <w:kinsoku/>
        <w:wordWrap/>
        <w:overflowPunct/>
        <w:topLinePunct w:val="0"/>
        <w:autoSpaceDE/>
        <w:autoSpaceDN/>
        <w:bidi w:val="0"/>
        <w:adjustRightInd/>
        <w:spacing w:line="560" w:lineRule="exact"/>
        <w:ind w:leftChars="0" w:firstLine="640" w:firstLineChars="200"/>
        <w:textAlignment w:val="auto"/>
        <w:rPr>
          <w:rFonts w:hint="default" w:ascii="仿宋_GB2312" w:hAnsi="仿宋_GB2312" w:eastAsia="仿宋_GB2312" w:cs="仿宋_GB2312"/>
          <w:b w:val="0"/>
          <w:bCs/>
          <w:color w:val="auto"/>
          <w:kern w:val="2"/>
          <w:sz w:val="32"/>
          <w:szCs w:val="32"/>
          <w:highlight w:val="none"/>
          <w:u w:val="none"/>
          <w:lang w:val="en-US" w:eastAsia="zh-CN" w:bidi="ar-SA"/>
        </w:rPr>
      </w:pPr>
      <w:r>
        <w:rPr>
          <w:rFonts w:hint="eastAsia" w:ascii="仿宋_GB2312" w:hAnsi="仿宋_GB2312" w:eastAsia="仿宋_GB2312" w:cs="仿宋_GB2312"/>
          <w:b w:val="0"/>
          <w:bCs/>
          <w:color w:val="auto"/>
          <w:kern w:val="2"/>
          <w:sz w:val="32"/>
          <w:szCs w:val="32"/>
          <w:highlight w:val="none"/>
          <w:u w:val="none"/>
          <w:lang w:val="en-US" w:eastAsia="zh-CN" w:bidi="ar-SA"/>
        </w:rPr>
        <w:t>该报价包括但不限于完成本项目所需人员费用、物料、交通、设备、</w:t>
      </w:r>
      <w:r>
        <w:rPr>
          <w:rFonts w:hint="default" w:ascii="仿宋_GB2312" w:hAnsi="仿宋_GB2312" w:eastAsia="仿宋_GB2312" w:cs="仿宋_GB2312"/>
          <w:b w:val="0"/>
          <w:bCs/>
          <w:color w:val="auto"/>
          <w:kern w:val="2"/>
          <w:sz w:val="32"/>
          <w:szCs w:val="32"/>
          <w:highlight w:val="none"/>
          <w:u w:val="none"/>
          <w:lang w:eastAsia="zh-CN" w:bidi="ar-SA"/>
        </w:rPr>
        <w:t>场所、专家评审、</w:t>
      </w:r>
      <w:r>
        <w:rPr>
          <w:rFonts w:hint="eastAsia" w:ascii="仿宋_GB2312" w:hAnsi="仿宋_GB2312" w:eastAsia="仿宋_GB2312" w:cs="仿宋_GB2312"/>
          <w:b w:val="0"/>
          <w:bCs/>
          <w:color w:val="auto"/>
          <w:kern w:val="2"/>
          <w:sz w:val="32"/>
          <w:szCs w:val="32"/>
          <w:highlight w:val="none"/>
          <w:u w:val="none"/>
          <w:lang w:val="en-US" w:eastAsia="zh-CN" w:bidi="ar-SA"/>
        </w:rPr>
        <w:t>管理费用、利润、税金等一切费用。</w:t>
      </w:r>
    </w:p>
    <w:p w14:paraId="3862891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636C8F2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58E66A2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3B12139D">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7" w:name="_Toc476083430"/>
      <w:bookmarkStart w:id="118" w:name="_Toc10621"/>
    </w:p>
    <w:bookmarkEnd w:id="108"/>
    <w:bookmarkEnd w:id="109"/>
    <w:bookmarkEnd w:id="110"/>
    <w:bookmarkEnd w:id="117"/>
    <w:bookmarkEnd w:id="118"/>
    <w:p w14:paraId="0DE9AA8F">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9" w:name="_Toc372709279"/>
      <w:bookmarkStart w:id="120" w:name="_Toc416256692"/>
    </w:p>
    <w:bookmarkEnd w:id="119"/>
    <w:bookmarkEnd w:id="120"/>
    <w:p w14:paraId="138E6AA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lang w:val="en-US" w:eastAsia="zh-CN"/>
        </w:rPr>
      </w:pPr>
      <w:bookmarkStart w:id="121" w:name="_Toc7954"/>
      <w:bookmarkStart w:id="122" w:name="_Toc8460"/>
      <w:bookmarkStart w:id="123" w:name="_Toc26748"/>
      <w:bookmarkStart w:id="124" w:name="_Toc17514"/>
      <w:bookmarkStart w:id="125" w:name="_Toc8354"/>
      <w:bookmarkStart w:id="126" w:name="_Toc5155"/>
      <w:bookmarkStart w:id="127" w:name="_Toc476083434"/>
      <w:bookmarkStart w:id="128" w:name="_Toc28265"/>
      <w:bookmarkStart w:id="129" w:name="_Toc416256693"/>
      <w:bookmarkStart w:id="130" w:name="_Toc372709280"/>
      <w:r>
        <w:rPr>
          <w:rFonts w:hint="eastAsia" w:ascii="黑体" w:hAnsi="黑体" w:eastAsia="黑体" w:cs="黑体"/>
          <w:b w:val="0"/>
          <w:bCs w:val="0"/>
          <w:color w:val="auto"/>
          <w:sz w:val="32"/>
          <w:szCs w:val="32"/>
          <w:highlight w:val="none"/>
          <w:lang w:val="en-US" w:eastAsia="zh-CN"/>
        </w:rPr>
        <w:t>三、分项报价表</w:t>
      </w:r>
      <w:bookmarkEnd w:id="121"/>
      <w:bookmarkEnd w:id="122"/>
    </w:p>
    <w:p w14:paraId="718B2CFE">
      <w:pPr>
        <w:pageBreakBefore w:val="0"/>
        <w:kinsoku/>
        <w:wordWrap/>
        <w:overflowPunct/>
        <w:topLinePunct w:val="0"/>
        <w:bidi w:val="0"/>
        <w:spacing w:line="560" w:lineRule="exact"/>
        <w:ind w:left="0" w:leftChars="0" w:firstLine="640" w:firstLineChars="200"/>
        <w:jc w:val="left"/>
        <w:outlineLvl w:val="1"/>
        <w:rPr>
          <w:rFonts w:hint="default" w:ascii="黑体" w:hAnsi="黑体" w:eastAsia="黑体" w:cs="黑体"/>
          <w:b w:val="0"/>
          <w:bCs w:val="0"/>
          <w:color w:val="auto"/>
          <w:sz w:val="32"/>
          <w:szCs w:val="32"/>
          <w:lang w:eastAsia="zh-CN"/>
        </w:rPr>
      </w:pPr>
      <w:r>
        <w:rPr>
          <w:rFonts w:hint="default" w:ascii="黑体" w:hAnsi="黑体" w:eastAsia="黑体" w:cs="黑体"/>
          <w:b w:val="0"/>
          <w:bCs w:val="0"/>
          <w:color w:val="auto"/>
          <w:sz w:val="32"/>
          <w:szCs w:val="32"/>
          <w:lang w:eastAsia="zh-CN"/>
        </w:rPr>
        <w:t>无</w:t>
      </w:r>
    </w:p>
    <w:p w14:paraId="46CA831E">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545A6B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F483F0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7397750">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627A23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6B4E0A6">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5600AF2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33EAD7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9A2A38E">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82036A7">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FD8580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2EB9703">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4FCF995">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4B909376">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37C84A09">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B46BB6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B01071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0569DAB">
      <w:pPr>
        <w:pStyle w:val="3"/>
        <w:numPr>
          <w:ilvl w:val="-1"/>
          <w:numId w:val="0"/>
        </w:numPr>
        <w:rPr>
          <w:rFonts w:hint="eastAsia"/>
          <w:lang w:val="en-US" w:eastAsia="zh-CN"/>
        </w:rPr>
      </w:pPr>
    </w:p>
    <w:p w14:paraId="1370BC03">
      <w:pPr>
        <w:numPr>
          <w:ins w:id="1" w:author="邱绪颖" w:date="2025-02-28T16:26:19Z"/>
        </w:numPr>
        <w:rPr>
          <w:rFonts w:hint="eastAsia"/>
          <w:lang w:val="en-US" w:eastAsia="zh-CN"/>
        </w:rPr>
      </w:pPr>
    </w:p>
    <w:p w14:paraId="39DE300C">
      <w:pPr>
        <w:pStyle w:val="3"/>
        <w:numPr>
          <w:ilvl w:val="-1"/>
          <w:numId w:val="0"/>
        </w:numPr>
        <w:rPr>
          <w:rFonts w:hint="eastAsia"/>
          <w:lang w:val="en-US" w:eastAsia="zh-CN"/>
        </w:rPr>
      </w:pPr>
    </w:p>
    <w:p w14:paraId="51214E26">
      <w:pPr>
        <w:numPr>
          <w:ins w:id="2" w:author="邱绪颖" w:date="2025-02-28T16:26:19Z"/>
        </w:numPr>
        <w:rPr>
          <w:rFonts w:hint="eastAsia"/>
          <w:lang w:val="en-US" w:eastAsia="zh-CN"/>
        </w:rPr>
      </w:pPr>
    </w:p>
    <w:p w14:paraId="22BC30D3">
      <w:pPr>
        <w:pStyle w:val="3"/>
        <w:numPr>
          <w:ilvl w:val="-1"/>
          <w:numId w:val="0"/>
        </w:numPr>
        <w:rPr>
          <w:rFonts w:hint="eastAsia"/>
          <w:lang w:val="en-US" w:eastAsia="zh-CN"/>
        </w:rPr>
      </w:pPr>
    </w:p>
    <w:p w14:paraId="3BA8F3FB">
      <w:pPr>
        <w:numPr>
          <w:ins w:id="3" w:author="邱绪颖" w:date="2025-02-28T16:26:19Z"/>
        </w:numPr>
        <w:rPr>
          <w:rFonts w:hint="eastAsia"/>
          <w:lang w:val="en-US" w:eastAsia="zh-CN"/>
        </w:rPr>
      </w:pPr>
    </w:p>
    <w:p w14:paraId="7C8FF55A">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、法定代表人授权书</w:t>
      </w:r>
      <w:bookmarkEnd w:id="123"/>
      <w:bookmarkEnd w:id="124"/>
      <w:bookmarkEnd w:id="125"/>
      <w:bookmarkEnd w:id="126"/>
      <w:bookmarkEnd w:id="127"/>
      <w:bookmarkEnd w:id="128"/>
    </w:p>
    <w:p w14:paraId="7ED2956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03ECA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default" w:ascii="仿宋_GB2312" w:hAnsi="Calibri" w:eastAsia="仿宋_GB2312" w:cs="仿宋_GB2312"/>
          <w:kern w:val="2"/>
          <w:sz w:val="32"/>
          <w:szCs w:val="32"/>
          <w:u w:val="single"/>
          <w:lang w:val="en-US" w:eastAsia="zh-CN" w:bidi="ar"/>
        </w:rPr>
        <w:t>赣州宋潮景区管理有限公司</w:t>
      </w:r>
      <w:r>
        <w:rPr>
          <w:rFonts w:hint="eastAsia" w:ascii="仿宋_GB2312" w:hAnsi="仿宋_GB2312" w:eastAsia="仿宋_GB2312" w:cs="仿宋_GB2312"/>
          <w:color w:val="auto"/>
          <w:sz w:val="32"/>
          <w:szCs w:val="32"/>
        </w:rPr>
        <w:t xml:space="preserve"> </w:t>
      </w:r>
    </w:p>
    <w:p w14:paraId="2428693C">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b/>
          <w:bCs/>
          <w:color w:val="auto"/>
          <w:sz w:val="32"/>
          <w:szCs w:val="32"/>
          <w:u w:val="single"/>
        </w:rPr>
        <w:t xml:space="preserve"> </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bCs/>
          <w:color w:val="auto"/>
          <w:sz w:val="32"/>
          <w:szCs w:val="32"/>
          <w:u w:val="single"/>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77954E8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C51AE7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905ADC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534F7C9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417F56D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0C745C7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7FDE840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060F0A5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4A124D0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30573873">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30CC8485">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45BB55F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7244C03D">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29CF3CA">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48B6F9B8">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6EB2A2E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66F70DA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7DB843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3BBF5EE3">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29035572">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61818FB7">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1F0AB82">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37B0BDF">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BAA542E">
            <w:pPr>
              <w:pStyle w:val="40"/>
              <w:rPr>
                <w:rFonts w:hint="eastAsia"/>
                <w:color w:val="auto"/>
              </w:rPr>
            </w:pPr>
          </w:p>
          <w:p w14:paraId="0CAFC04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3400A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3FEBF12">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5014E7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2514436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43F4FE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09BD334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25686E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EB359E9">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1103BB84">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3D115B8">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316BC0A">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8FDDDB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696832F0">
            <w:pPr>
              <w:rPr>
                <w:rFonts w:hint="eastAsia"/>
                <w:color w:val="auto"/>
              </w:rPr>
            </w:pPr>
          </w:p>
          <w:p w14:paraId="2401362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1DD844F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0" w:firstLineChars="0"/>
        <w:jc w:val="center"/>
        <w:textAlignment w:val="auto"/>
        <w:outlineLvl w:val="9"/>
        <w:rPr>
          <w:rFonts w:hint="eastAsia" w:ascii="黑体" w:hAnsi="黑体" w:eastAsia="黑体" w:cs="黑体"/>
          <w:b w:val="0"/>
          <w:bCs w:val="0"/>
          <w:color w:val="auto"/>
          <w:sz w:val="32"/>
          <w:szCs w:val="32"/>
          <w:lang w:val="en-US" w:eastAsia="zh-CN"/>
        </w:rPr>
      </w:pPr>
      <w:bookmarkStart w:id="132" w:name="_Toc29158"/>
      <w:bookmarkStart w:id="133" w:name="_Toc26547"/>
      <w:bookmarkStart w:id="134" w:name="_Toc4521"/>
    </w:p>
    <w:p w14:paraId="2EDAD01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5" w:name="_Toc14413"/>
      <w:bookmarkStart w:id="136" w:name="_Toc25009"/>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highlight w:val="none"/>
        </w:rPr>
        <w:t>商务条款响应/偏离表格式</w:t>
      </w:r>
      <w:bookmarkEnd w:id="132"/>
      <w:bookmarkEnd w:id="133"/>
      <w:bookmarkEnd w:id="134"/>
      <w:bookmarkEnd w:id="135"/>
      <w:bookmarkEnd w:id="136"/>
    </w:p>
    <w:p w14:paraId="2CDBAC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val="0"/>
          <w:bCs w:val="0"/>
          <w:color w:val="auto"/>
          <w:sz w:val="32"/>
          <w:szCs w:val="32"/>
          <w:u w:val="single"/>
          <w:lang w:val="en-US" w:eastAsia="zh-CN"/>
        </w:rPr>
        <w:t xml:space="preserve"> </w:t>
      </w:r>
    </w:p>
    <w:p w14:paraId="2B0899F4">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7" w:name="_Toc29740"/>
      <w:bookmarkStart w:id="138" w:name="_Toc10739"/>
      <w:bookmarkStart w:id="139" w:name="_Toc23737"/>
      <w:bookmarkStart w:id="140" w:name="_Toc29271"/>
      <w:bookmarkStart w:id="141" w:name="_Toc528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7"/>
      <w:bookmarkEnd w:id="138"/>
      <w:bookmarkEnd w:id="139"/>
      <w:bookmarkEnd w:id="140"/>
      <w:bookmarkEnd w:id="141"/>
    </w:p>
    <w:p w14:paraId="65DA6E9B">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491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36A5F3A1">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BD38C97">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4F4794CE">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31EE1FD9">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9D4F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630674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0322902">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A21B328">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444592AF">
            <w:pPr>
              <w:rPr>
                <w:rFonts w:asciiTheme="minorEastAsia" w:hAnsiTheme="minorEastAsia" w:cstheme="minorEastAsia"/>
                <w:color w:val="auto"/>
                <w:sz w:val="24"/>
              </w:rPr>
            </w:pPr>
          </w:p>
        </w:tc>
      </w:tr>
      <w:tr w14:paraId="0E24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7960B02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6189C8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451B227C">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D0D65A">
            <w:pPr>
              <w:rPr>
                <w:rFonts w:asciiTheme="minorEastAsia" w:hAnsiTheme="minorEastAsia" w:cstheme="minorEastAsia"/>
                <w:color w:val="auto"/>
                <w:sz w:val="24"/>
              </w:rPr>
            </w:pPr>
          </w:p>
        </w:tc>
      </w:tr>
      <w:tr w14:paraId="1705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FBBF6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9B0B2E6">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EBFEDA4">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5D2A049">
            <w:pPr>
              <w:rPr>
                <w:rFonts w:asciiTheme="minorEastAsia" w:hAnsiTheme="minorEastAsia" w:cstheme="minorEastAsia"/>
                <w:color w:val="auto"/>
                <w:sz w:val="24"/>
              </w:rPr>
            </w:pPr>
          </w:p>
        </w:tc>
      </w:tr>
      <w:tr w14:paraId="3846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D3C1DFD">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5A3FA874">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D4ACBD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6812136A">
            <w:pPr>
              <w:rPr>
                <w:rFonts w:asciiTheme="minorEastAsia" w:hAnsiTheme="minorEastAsia" w:cstheme="minorEastAsia"/>
                <w:color w:val="auto"/>
                <w:sz w:val="24"/>
              </w:rPr>
            </w:pPr>
          </w:p>
        </w:tc>
      </w:tr>
      <w:tr w14:paraId="3542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6E3F0F3">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FDA2DFB">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7C2F12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3E8AE4C8">
            <w:pPr>
              <w:rPr>
                <w:rFonts w:asciiTheme="minorEastAsia" w:hAnsiTheme="minorEastAsia" w:cstheme="minorEastAsia"/>
                <w:color w:val="auto"/>
                <w:sz w:val="24"/>
              </w:rPr>
            </w:pPr>
          </w:p>
        </w:tc>
      </w:tr>
      <w:tr w14:paraId="45D19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7B4EE587">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BCC3B26">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0DAFAAF">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4872025C">
            <w:pPr>
              <w:rPr>
                <w:rFonts w:asciiTheme="minorEastAsia" w:hAnsiTheme="minorEastAsia" w:cstheme="minorEastAsia"/>
                <w:color w:val="auto"/>
                <w:sz w:val="24"/>
              </w:rPr>
            </w:pPr>
          </w:p>
        </w:tc>
      </w:tr>
    </w:tbl>
    <w:p w14:paraId="40B1C0F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64E4FF5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11FF94A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9BE0C5B">
      <w:pPr>
        <w:spacing w:line="480" w:lineRule="auto"/>
        <w:rPr>
          <w:rFonts w:asciiTheme="minorEastAsia" w:hAnsiTheme="minorEastAsia" w:cstheme="minorEastAsia"/>
          <w:color w:val="auto"/>
          <w:sz w:val="24"/>
        </w:rPr>
      </w:pPr>
    </w:p>
    <w:p w14:paraId="509180A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2561C7B4">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4D25AC54">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2" w:name="_Toc13283"/>
      <w:bookmarkStart w:id="143" w:name="_Toc23895"/>
      <w:bookmarkStart w:id="144" w:name="_Toc10413"/>
      <w:bookmarkStart w:id="145" w:name="_Toc7049"/>
      <w:bookmarkStart w:id="146"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42"/>
      <w:bookmarkEnd w:id="143"/>
      <w:bookmarkEnd w:id="144"/>
      <w:bookmarkEnd w:id="145"/>
      <w:bookmarkEnd w:id="146"/>
    </w:p>
    <w:p w14:paraId="3DCB3F2E">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7" w:name="_Toc28279"/>
      <w:bookmarkStart w:id="148" w:name="_Toc27927"/>
      <w:bookmarkStart w:id="149" w:name="_Toc5082"/>
      <w:bookmarkStart w:id="150" w:name="_Toc29452"/>
      <w:bookmarkStart w:id="151" w:name="_Toc12085"/>
      <w:bookmarkStart w:id="152" w:name="_Toc16500"/>
    </w:p>
    <w:p w14:paraId="577EE186">
      <w:pPr>
        <w:spacing w:line="500" w:lineRule="exact"/>
        <w:ind w:left="420" w:leftChars="200"/>
        <w:jc w:val="center"/>
        <w:outlineLvl w:val="1"/>
        <w:rPr>
          <w:rFonts w:asciiTheme="minorEastAsia" w:hAnsiTheme="minorEastAsia"/>
          <w:b/>
          <w:bCs/>
          <w:color w:val="auto"/>
          <w:sz w:val="32"/>
          <w:szCs w:val="32"/>
          <w:highlight w:val="none"/>
        </w:rPr>
      </w:pPr>
      <w:bookmarkStart w:id="153" w:name="_Toc13944"/>
      <w:bookmarkStart w:id="154" w:name="_Toc15800"/>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技术要求响应/偏离表格式</w:t>
      </w:r>
      <w:bookmarkEnd w:id="147"/>
      <w:bookmarkEnd w:id="148"/>
      <w:bookmarkEnd w:id="149"/>
      <w:bookmarkEnd w:id="150"/>
      <w:bookmarkEnd w:id="151"/>
      <w:bookmarkEnd w:id="152"/>
      <w:bookmarkEnd w:id="153"/>
      <w:bookmarkEnd w:id="154"/>
    </w:p>
    <w:p w14:paraId="13AB81C2">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 w:val="0"/>
          <w:bCs w:val="0"/>
          <w:color w:val="auto"/>
          <w:sz w:val="32"/>
          <w:szCs w:val="32"/>
          <w:u w:val="single"/>
          <w:lang w:val="en-US" w:eastAsia="zh-CN"/>
        </w:rPr>
      </w:pPr>
      <w:bookmarkStart w:id="15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u w:val="single"/>
          <w:lang w:val="en-US" w:eastAsia="zh-CN" w:bidi="ar"/>
        </w:rPr>
        <w:t>江南宋城历史文化旅游区提升改造（一期）一标段施工图审查服务</w:t>
      </w:r>
      <w:r>
        <w:rPr>
          <w:rFonts w:hint="default" w:ascii="仿宋_GB2312" w:hAnsi="Calibri" w:eastAsia="仿宋_GB2312" w:cs="仿宋_GB2312"/>
          <w:kern w:val="2"/>
          <w:sz w:val="32"/>
          <w:szCs w:val="32"/>
          <w:u w:val="single"/>
          <w:lang w:eastAsia="zh-CN" w:bidi="ar"/>
        </w:rPr>
        <w:t>采购</w:t>
      </w:r>
      <w:r>
        <w:rPr>
          <w:rFonts w:hint="eastAsia" w:ascii="仿宋_GB2312" w:hAnsi="仿宋_GB2312" w:eastAsia="仿宋_GB2312" w:cs="仿宋_GB2312"/>
          <w:b w:val="0"/>
          <w:bCs w:val="0"/>
          <w:color w:val="auto"/>
          <w:sz w:val="32"/>
          <w:szCs w:val="32"/>
          <w:u w:val="single"/>
          <w:lang w:val="en-US" w:eastAsia="zh-CN"/>
        </w:rPr>
        <w:t xml:space="preserve"> </w:t>
      </w:r>
    </w:p>
    <w:p w14:paraId="7D002C71">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6" w:name="_Toc6583"/>
      <w:bookmarkStart w:id="157" w:name="_Toc21193"/>
      <w:bookmarkStart w:id="158" w:name="_Toc8684"/>
      <w:bookmarkStart w:id="159" w:name="_Toc13306"/>
      <w:bookmarkStart w:id="160" w:name="_Toc19051"/>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6"/>
      <w:bookmarkEnd w:id="157"/>
      <w:bookmarkEnd w:id="158"/>
      <w:bookmarkEnd w:id="159"/>
      <w:bookmarkEnd w:id="160"/>
    </w:p>
    <w:p w14:paraId="11B7D8B0">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7B45B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708B25CF">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12478626">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03D8FCC5">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0173A8A7">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4752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5D86814">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57C71965">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2514A2BB">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61134077">
            <w:pPr>
              <w:rPr>
                <w:rFonts w:asciiTheme="minorEastAsia" w:hAnsiTheme="minorEastAsia" w:cstheme="minorEastAsia"/>
                <w:color w:val="auto"/>
                <w:sz w:val="24"/>
              </w:rPr>
            </w:pPr>
          </w:p>
        </w:tc>
      </w:tr>
      <w:tr w14:paraId="3B8F6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14CDAE5">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00DC8E7A">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65FC495">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0CC2A0BB">
            <w:pPr>
              <w:rPr>
                <w:rFonts w:asciiTheme="minorEastAsia" w:hAnsiTheme="minorEastAsia" w:cstheme="minorEastAsia"/>
                <w:color w:val="auto"/>
                <w:sz w:val="24"/>
              </w:rPr>
            </w:pPr>
          </w:p>
        </w:tc>
      </w:tr>
      <w:tr w14:paraId="6AD0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014840CF">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33D1F25D">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7EC3E8AB">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2D0A3AE">
            <w:pPr>
              <w:rPr>
                <w:rFonts w:asciiTheme="minorEastAsia" w:hAnsiTheme="minorEastAsia" w:cstheme="minorEastAsia"/>
                <w:color w:val="auto"/>
                <w:sz w:val="24"/>
              </w:rPr>
            </w:pPr>
          </w:p>
        </w:tc>
      </w:tr>
      <w:tr w14:paraId="12F64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3C522FF">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FCE741F">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12F862C3">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9711F3A">
            <w:pPr>
              <w:rPr>
                <w:rFonts w:asciiTheme="minorEastAsia" w:hAnsiTheme="minorEastAsia" w:cstheme="minorEastAsia"/>
                <w:color w:val="auto"/>
                <w:sz w:val="24"/>
              </w:rPr>
            </w:pPr>
          </w:p>
        </w:tc>
      </w:tr>
      <w:tr w14:paraId="32989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462330B6">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259A4B97">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320EFF9">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9AF3DCE">
            <w:pPr>
              <w:rPr>
                <w:rFonts w:asciiTheme="minorEastAsia" w:hAnsiTheme="minorEastAsia" w:cstheme="minorEastAsia"/>
                <w:color w:val="auto"/>
                <w:sz w:val="24"/>
              </w:rPr>
            </w:pPr>
          </w:p>
        </w:tc>
      </w:tr>
      <w:tr w14:paraId="60F6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D97B613">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67E4DAAE">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8607876">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F70305B">
            <w:pPr>
              <w:rPr>
                <w:rFonts w:asciiTheme="minorEastAsia" w:hAnsiTheme="minorEastAsia" w:cstheme="minorEastAsia"/>
                <w:color w:val="auto"/>
                <w:sz w:val="24"/>
              </w:rPr>
            </w:pPr>
          </w:p>
        </w:tc>
      </w:tr>
    </w:tbl>
    <w:p w14:paraId="492416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3475AA4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19A09156">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7F4A468A">
      <w:pPr>
        <w:pStyle w:val="2"/>
        <w:numPr>
          <w:ilvl w:val="1"/>
          <w:numId w:val="0"/>
        </w:numPr>
        <w:ind w:leftChars="0"/>
        <w:outlineLvl w:val="9"/>
        <w:rPr>
          <w:color w:val="auto"/>
        </w:rPr>
      </w:pPr>
    </w:p>
    <w:p w14:paraId="061F4FEE">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1D888478">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5D4E2CF4">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5"/>
    </w:p>
    <w:bookmarkEnd w:id="129"/>
    <w:bookmarkEnd w:id="130"/>
    <w:bookmarkEnd w:id="131"/>
    <w:p w14:paraId="77FFE08F">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61" w:name="_Toc20187"/>
      <w:bookmarkStart w:id="162" w:name="_Toc4974"/>
      <w:bookmarkStart w:id="163" w:name="_Toc12458"/>
      <w:bookmarkStart w:id="164" w:name="_Toc23263"/>
      <w:bookmarkStart w:id="165" w:name="_Toc8075"/>
      <w:bookmarkStart w:id="166" w:name="_Toc1723323091"/>
      <w:bookmarkStart w:id="167" w:name="_Toc1799401247"/>
      <w:bookmarkStart w:id="168" w:name="_Toc25170"/>
      <w:r>
        <w:rPr>
          <w:rFonts w:hint="eastAsia" w:ascii="黑体" w:hAnsi="黑体" w:eastAsia="黑体" w:cs="黑体"/>
          <w:b w:val="0"/>
          <w:bCs w:val="0"/>
          <w:color w:val="auto"/>
          <w:sz w:val="32"/>
          <w:szCs w:val="32"/>
          <w:lang w:val="en-US" w:eastAsia="zh-CN"/>
        </w:rPr>
        <w:t>七、</w:t>
      </w:r>
      <w:r>
        <w:rPr>
          <w:rFonts w:hint="eastAsia" w:ascii="黑体" w:hAnsi="黑体" w:eastAsia="黑体" w:cs="黑体"/>
          <w:b w:val="0"/>
          <w:bCs w:val="0"/>
          <w:color w:val="auto"/>
          <w:sz w:val="32"/>
          <w:szCs w:val="32"/>
        </w:rPr>
        <w:t>资格证明材料</w:t>
      </w:r>
      <w:bookmarkEnd w:id="161"/>
      <w:bookmarkEnd w:id="162"/>
      <w:bookmarkEnd w:id="163"/>
      <w:bookmarkEnd w:id="164"/>
      <w:bookmarkEnd w:id="165"/>
      <w:bookmarkEnd w:id="166"/>
      <w:bookmarkEnd w:id="167"/>
      <w:bookmarkEnd w:id="168"/>
    </w:p>
    <w:p w14:paraId="4DBFDA40">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9" w:name="_Toc22529"/>
      <w:bookmarkStart w:id="170" w:name="_Toc779243348"/>
      <w:bookmarkStart w:id="171" w:name="_Toc1765"/>
    </w:p>
    <w:p w14:paraId="4F20C4D7">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9"/>
      <w:bookmarkEnd w:id="170"/>
      <w:bookmarkEnd w:id="171"/>
      <w:r>
        <w:rPr>
          <w:rFonts w:hint="eastAsia" w:ascii="楷体" w:hAnsi="楷体" w:eastAsia="楷体" w:cs="楷体"/>
          <w:color w:val="auto"/>
          <w:sz w:val="32"/>
          <w:szCs w:val="32"/>
          <w:lang w:val="en-US" w:eastAsia="zh-CN"/>
        </w:rPr>
        <w:t>等相关资格证明材料</w:t>
      </w:r>
    </w:p>
    <w:p w14:paraId="7584D3A0">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72" w:name="_Toc262628298"/>
      <w:bookmarkStart w:id="173"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43EBE268">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4"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72"/>
      <w:r>
        <w:rPr>
          <w:rFonts w:hint="eastAsia" w:ascii="楷体" w:hAnsi="楷体" w:eastAsia="楷体" w:cs="楷体"/>
          <w:color w:val="auto"/>
          <w:sz w:val="32"/>
          <w:szCs w:val="32"/>
        </w:rPr>
        <w:t>承诺函</w:t>
      </w:r>
      <w:bookmarkEnd w:id="173"/>
      <w:bookmarkEnd w:id="174"/>
    </w:p>
    <w:p w14:paraId="3B4C727E">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44E2C35F">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6049D5A4">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627D0A0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1C606C2C">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267E201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75F1A79D">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0F77C6AF">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3C43796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4C6E360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4EA873B2">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711F0F72">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6E19AD76">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57D67826">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4DE8E943">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5" w:name="_Toc15613"/>
      <w:bookmarkStart w:id="176" w:name="_Toc24818"/>
      <w:r>
        <w:rPr>
          <w:rFonts w:hint="eastAsia" w:ascii="楷体" w:hAnsi="楷体" w:eastAsia="楷体" w:cs="楷体"/>
          <w:color w:val="auto"/>
          <w:sz w:val="32"/>
          <w:szCs w:val="32"/>
          <w:lang w:val="en-US" w:eastAsia="zh-CN"/>
        </w:rPr>
        <w:t>格式7-</w:t>
      </w:r>
      <w:r>
        <w:rPr>
          <w:rFonts w:hint="default" w:ascii="楷体" w:hAnsi="楷体" w:eastAsia="楷体" w:cs="楷体"/>
          <w:color w:val="auto"/>
          <w:sz w:val="32"/>
          <w:szCs w:val="32"/>
          <w:lang w:eastAsia="zh-CN"/>
        </w:rPr>
        <w:t>3</w:t>
      </w:r>
      <w:r>
        <w:rPr>
          <w:rFonts w:hint="eastAsia" w:ascii="楷体" w:hAnsi="楷体" w:eastAsia="楷体" w:cs="楷体"/>
          <w:color w:val="auto"/>
          <w:sz w:val="32"/>
          <w:szCs w:val="32"/>
          <w:lang w:val="en-US" w:eastAsia="zh-CN"/>
        </w:rPr>
        <w:t xml:space="preserve"> 拟派人员资格证明材料</w:t>
      </w:r>
      <w:bookmarkEnd w:id="175"/>
      <w:bookmarkEnd w:id="176"/>
    </w:p>
    <w:p w14:paraId="7E60946B">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提供证明材料复印件并加盖公章</w:t>
      </w:r>
    </w:p>
    <w:p w14:paraId="549B092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3735061">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39122A2">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97A375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167AE4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6FC16F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612848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0173FC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BBC0A4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20FEA23">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178DAC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B5362F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52BF41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AF8CD1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062611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78F014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E16205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FDA0B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F8AACE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E863F6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9D4233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52BAE01">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583B9F79">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7" w:name="_Toc24860"/>
      <w:bookmarkStart w:id="178" w:name="_Toc16168"/>
      <w:r>
        <w:rPr>
          <w:rFonts w:hint="eastAsia" w:ascii="楷体" w:hAnsi="楷体" w:eastAsia="楷体" w:cs="楷体"/>
          <w:color w:val="auto"/>
          <w:sz w:val="32"/>
          <w:szCs w:val="32"/>
          <w:lang w:val="en-US" w:eastAsia="zh-CN"/>
        </w:rPr>
        <w:t>格式7-</w:t>
      </w:r>
      <w:r>
        <w:rPr>
          <w:rFonts w:hint="default" w:ascii="楷体" w:hAnsi="楷体" w:eastAsia="楷体" w:cs="楷体"/>
          <w:color w:val="auto"/>
          <w:sz w:val="32"/>
          <w:szCs w:val="32"/>
          <w:lang w:eastAsia="zh-CN"/>
        </w:rPr>
        <w:t>4</w:t>
      </w:r>
      <w:r>
        <w:rPr>
          <w:rFonts w:hint="eastAsia" w:ascii="楷体" w:hAnsi="楷体" w:eastAsia="楷体" w:cs="楷体"/>
          <w:color w:val="auto"/>
          <w:sz w:val="32"/>
          <w:szCs w:val="32"/>
          <w:lang w:val="en-US" w:eastAsia="zh-CN"/>
        </w:rPr>
        <w:t xml:space="preserve"> 其他材料</w:t>
      </w:r>
      <w:bookmarkEnd w:id="177"/>
      <w:bookmarkEnd w:id="178"/>
    </w:p>
    <w:p w14:paraId="5EC9F91F">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2E34C32E">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4A943E0-7860-49AE-8037-397105732A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122B579-4F27-4E84-8AA8-B0491C82D527}"/>
  </w:font>
  <w:font w:name="ˎ̥">
    <w:altName w:val="微软雅黑"/>
    <w:panose1 w:val="00000000000000000000"/>
    <w:charset w:val="00"/>
    <w:family w:val="roman"/>
    <w:pitch w:val="default"/>
    <w:sig w:usb0="00000000" w:usb1="00000000" w:usb2="00000000" w:usb3="00000000" w:csb0="00040001" w:csb1="00000000"/>
    <w:embedRegular r:id="rId3" w:fontKey="{F8B170EC-ECD3-4AA9-B32D-A05505117044}"/>
  </w:font>
  <w:font w:name="微软雅黑">
    <w:panose1 w:val="020B0503020204020204"/>
    <w:charset w:val="86"/>
    <w:family w:val="auto"/>
    <w:pitch w:val="default"/>
    <w:sig w:usb0="80000287" w:usb1="2ACF3C50"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55D268F2-E6B6-457C-A47E-3D670692E4DC}"/>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5" w:fontKey="{FBDC8B60-E1F4-4CA5-B839-3DD627B0913B}"/>
  </w:font>
  <w:font w:name="楷体">
    <w:panose1 w:val="02010609060101010101"/>
    <w:charset w:val="86"/>
    <w:family w:val="auto"/>
    <w:pitch w:val="default"/>
    <w:sig w:usb0="800002BF" w:usb1="38CF7CFA" w:usb2="00000016" w:usb3="00000000" w:csb0="00040001" w:csb1="00000000"/>
    <w:embedRegular r:id="rId6" w:fontKey="{04F16867-0FC1-4817-8AF6-6AE91334B245}"/>
  </w:font>
  <w:font w:name="方正小标宋简体">
    <w:panose1 w:val="00000600000000000000"/>
    <w:charset w:val="86"/>
    <w:family w:val="auto"/>
    <w:pitch w:val="default"/>
    <w:sig w:usb0="800002BF" w:usb1="184F6CF8" w:usb2="00000012" w:usb3="00000000" w:csb0="00160001" w:csb1="12030000"/>
    <w:embedRegular r:id="rId7" w:fontKey="{7C04D6C7-7A5E-498C-9DC1-B4847A5F8E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7631F">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27E4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27E46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6C31F">
    <w:pPr>
      <w:pStyle w:val="30"/>
      <w:framePr w:wrap="around" w:vAnchor="text" w:hAnchor="margin" w:xAlign="right" w:y="1"/>
      <w:rPr>
        <w:rStyle w:val="46"/>
      </w:rPr>
    </w:pPr>
    <w:r>
      <w:fldChar w:fldCharType="begin"/>
    </w:r>
    <w:r>
      <w:rPr>
        <w:rStyle w:val="46"/>
      </w:rPr>
      <w:instrText xml:space="preserve">PAGE  </w:instrText>
    </w:r>
    <w:r>
      <w:fldChar w:fldCharType="end"/>
    </w:r>
  </w:p>
  <w:p w14:paraId="3DFA03B4">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01D84">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57BC4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C57BC4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DD571">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C14C8E">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7C14C8E">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1F5828C4"/>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F6DB5">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E6FF7">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0E6FF7">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6886A22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18C93">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F3139">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BB832">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0870C">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rson w15:author="邱绪颖">
    <w15:presenceInfo w15:providerId="None" w15:userId="邱绪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76084B"/>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672EED"/>
    <w:rsid w:val="0C985DB0"/>
    <w:rsid w:val="0CBD6E25"/>
    <w:rsid w:val="0D0654E0"/>
    <w:rsid w:val="0D9210DF"/>
    <w:rsid w:val="0DC34C5E"/>
    <w:rsid w:val="0E2D4BC1"/>
    <w:rsid w:val="0EDF4FA9"/>
    <w:rsid w:val="0F067D8E"/>
    <w:rsid w:val="0F3D1A56"/>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204875B8"/>
    <w:rsid w:val="20DC4047"/>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37C87"/>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7F1A64"/>
    <w:rsid w:val="2EBEC535"/>
    <w:rsid w:val="2ED354FD"/>
    <w:rsid w:val="2EDB55F4"/>
    <w:rsid w:val="2F3F537A"/>
    <w:rsid w:val="2FDE4522"/>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6C4C73"/>
    <w:rsid w:val="368477DB"/>
    <w:rsid w:val="36F60BA5"/>
    <w:rsid w:val="37BF1E14"/>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CD6C6D"/>
    <w:rsid w:val="43E50640"/>
    <w:rsid w:val="44C56CB4"/>
    <w:rsid w:val="44EC357A"/>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500BF9"/>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505595"/>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450FD5"/>
    <w:rsid w:val="5E7F4995"/>
    <w:rsid w:val="5EDB2CAE"/>
    <w:rsid w:val="5F332C66"/>
    <w:rsid w:val="5F5E5BA5"/>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6C0470F"/>
    <w:rsid w:val="67105ACB"/>
    <w:rsid w:val="67305B72"/>
    <w:rsid w:val="6756094D"/>
    <w:rsid w:val="67F45AAE"/>
    <w:rsid w:val="67FD674D"/>
    <w:rsid w:val="680B5540"/>
    <w:rsid w:val="68270E5D"/>
    <w:rsid w:val="687A3542"/>
    <w:rsid w:val="68AD4CF0"/>
    <w:rsid w:val="69633FB1"/>
    <w:rsid w:val="699F681A"/>
    <w:rsid w:val="69F3430A"/>
    <w:rsid w:val="6A160E70"/>
    <w:rsid w:val="6A444CC9"/>
    <w:rsid w:val="6A4F2BB3"/>
    <w:rsid w:val="6A4F5A0F"/>
    <w:rsid w:val="6A550839"/>
    <w:rsid w:val="6A6545A4"/>
    <w:rsid w:val="6ABA2214"/>
    <w:rsid w:val="6AC54891"/>
    <w:rsid w:val="6ADB54C4"/>
    <w:rsid w:val="6B0D19EC"/>
    <w:rsid w:val="6B22425E"/>
    <w:rsid w:val="6B7A56B9"/>
    <w:rsid w:val="6B981633"/>
    <w:rsid w:val="6C4E71B9"/>
    <w:rsid w:val="6CB57BB7"/>
    <w:rsid w:val="6CB870A9"/>
    <w:rsid w:val="6D162FB8"/>
    <w:rsid w:val="6DD34464"/>
    <w:rsid w:val="6DDAD8A8"/>
    <w:rsid w:val="6DDAE4F7"/>
    <w:rsid w:val="6E216B56"/>
    <w:rsid w:val="6EA06EA6"/>
    <w:rsid w:val="6EE44202"/>
    <w:rsid w:val="6EF7D667"/>
    <w:rsid w:val="6EFF606C"/>
    <w:rsid w:val="6F643623"/>
    <w:rsid w:val="6F9985EC"/>
    <w:rsid w:val="6FA7550F"/>
    <w:rsid w:val="6FD712B2"/>
    <w:rsid w:val="6FDBF7BE"/>
    <w:rsid w:val="6FFB6DE2"/>
    <w:rsid w:val="6FFD0F29"/>
    <w:rsid w:val="702D61A9"/>
    <w:rsid w:val="70F90298"/>
    <w:rsid w:val="70FD707F"/>
    <w:rsid w:val="719649DC"/>
    <w:rsid w:val="71BC4FE1"/>
    <w:rsid w:val="723B75FC"/>
    <w:rsid w:val="727F7AE6"/>
    <w:rsid w:val="7280576F"/>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9B68ED"/>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5B3261"/>
    <w:rsid w:val="7AD43D5B"/>
    <w:rsid w:val="7B4777BD"/>
    <w:rsid w:val="7B9A3760"/>
    <w:rsid w:val="7BBEA9DD"/>
    <w:rsid w:val="7BCC9D35"/>
    <w:rsid w:val="7BCE6D7B"/>
    <w:rsid w:val="7BD17E0D"/>
    <w:rsid w:val="7C153097"/>
    <w:rsid w:val="7C1A712F"/>
    <w:rsid w:val="7C5D2FB6"/>
    <w:rsid w:val="7CA7C3C7"/>
    <w:rsid w:val="7D39ED16"/>
    <w:rsid w:val="7D5F5A34"/>
    <w:rsid w:val="7D731D61"/>
    <w:rsid w:val="7DBB3139"/>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BBF030"/>
    <w:rsid w:val="7FD558FE"/>
    <w:rsid w:val="7FFA4CAE"/>
    <w:rsid w:val="89FF39F7"/>
    <w:rsid w:val="8BEEDF77"/>
    <w:rsid w:val="97772566"/>
    <w:rsid w:val="9D6A4C69"/>
    <w:rsid w:val="9F5E418D"/>
    <w:rsid w:val="9F9CA594"/>
    <w:rsid w:val="AEFF0BB9"/>
    <w:rsid w:val="AFDF89CF"/>
    <w:rsid w:val="B7BF0FCE"/>
    <w:rsid w:val="BAD79257"/>
    <w:rsid w:val="BBBF5D00"/>
    <w:rsid w:val="BEEC6F01"/>
    <w:rsid w:val="BFE3CB22"/>
    <w:rsid w:val="BFEF8545"/>
    <w:rsid w:val="BFF98A44"/>
    <w:rsid w:val="BFFF461B"/>
    <w:rsid w:val="C3F7ECC0"/>
    <w:rsid w:val="CFF73C02"/>
    <w:rsid w:val="D5E7EAF6"/>
    <w:rsid w:val="D66D2D40"/>
    <w:rsid w:val="D7BE1076"/>
    <w:rsid w:val="D7DF15D6"/>
    <w:rsid w:val="DBFD77B0"/>
    <w:rsid w:val="DDFFECB2"/>
    <w:rsid w:val="DE9B7DDB"/>
    <w:rsid w:val="DEF548B1"/>
    <w:rsid w:val="DF4FE90F"/>
    <w:rsid w:val="E6346374"/>
    <w:rsid w:val="EFCDBDB9"/>
    <w:rsid w:val="F33F7A6F"/>
    <w:rsid w:val="F42FA53F"/>
    <w:rsid w:val="F5CE8251"/>
    <w:rsid w:val="F6F9A6CC"/>
    <w:rsid w:val="F757AB34"/>
    <w:rsid w:val="F7FF8691"/>
    <w:rsid w:val="F9FE551A"/>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0"/>
    <w:basedOn w:val="44"/>
    <w:qFormat/>
    <w:uiPriority w:val="0"/>
    <w:rPr>
      <w:rFonts w:hint="default" w:ascii="Times New Roman" w:hAnsi="Times New Roman" w:cs="Times New Roman"/>
    </w:rPr>
  </w:style>
  <w:style w:type="character" w:customStyle="1" w:styleId="221">
    <w:name w:val="15"/>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31</Pages>
  <Words>731</Words>
  <Characters>802</Characters>
  <Lines>1</Lines>
  <Paragraphs>1</Paragraphs>
  <TotalTime>4</TotalTime>
  <ScaleCrop>false</ScaleCrop>
  <LinksUpToDate>false</LinksUpToDate>
  <CharactersWithSpaces>994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2022-04-02T00:20:00Z</dcterms:created>
  <dc:creator>yx</dc:creator>
  <cp:lastModifiedBy>Administrator</cp:lastModifiedBy>
  <cp:lastPrinted>2023-05-01T08:20:00Z</cp:lastPrinted>
  <dcterms:modified xsi:type="dcterms:W3CDTF">2025-03-10T00:22:16Z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A391FF6FEFFC4DA485DF3B90873A7FEA_13</vt:lpwstr>
  </property>
  <property fmtid="{D5CDD505-2E9C-101B-9397-08002B2CF9AE}" pid="4" name="KSOTemplateDocerSaveRecord">
    <vt:lpwstr>eyJoZGlkIjoiMDA1ZmNmM2E1MzYwOGIxMjFhMjhiNGI5ZjM0YWFmMzkiLCJ1c2VySWQiOiIzMDY0OTk5NDIifQ==</vt:lpwstr>
  </property>
</Properties>
</file>