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E977A9">
      <w:pPr>
        <w:spacing w:line="360" w:lineRule="auto"/>
        <w:jc w:val="left"/>
        <w:rPr>
          <w:rFonts w:hint="eastAsia" w:ascii="宋体" w:hAnsi="宋体" w:eastAsia="宋体"/>
          <w:bCs/>
          <w:color w:val="auto"/>
          <w:sz w:val="24"/>
          <w:lang w:val="en-US" w:eastAsia="zh-CN"/>
        </w:rPr>
      </w:pPr>
      <w:r>
        <w:rPr>
          <w:rFonts w:hint="eastAsia" w:ascii="宋体" w:hAnsi="宋体" w:eastAsia="宋体"/>
          <w:bCs/>
          <w:color w:val="auto"/>
          <w:sz w:val="24"/>
          <w:lang w:val="en-US" w:eastAsia="zh-CN"/>
        </w:rPr>
        <w:t xml:space="preserve"> </w:t>
      </w:r>
    </w:p>
    <w:p w14:paraId="36163965">
      <w:pPr>
        <w:spacing w:line="360" w:lineRule="auto"/>
        <w:jc w:val="right"/>
        <w:rPr>
          <w:rFonts w:ascii="宋体" w:hAnsi="宋体" w:eastAsia="宋体"/>
          <w:b/>
          <w:color w:val="auto"/>
          <w:sz w:val="32"/>
          <w:szCs w:val="32"/>
        </w:rPr>
      </w:pPr>
    </w:p>
    <w:p w14:paraId="61A781E8">
      <w:pPr>
        <w:spacing w:line="360" w:lineRule="auto"/>
        <w:rPr>
          <w:rFonts w:ascii="宋体" w:hAnsi="宋体"/>
          <w:color w:val="auto"/>
          <w:sz w:val="24"/>
        </w:rPr>
      </w:pPr>
    </w:p>
    <w:p w14:paraId="5D9B45A5">
      <w:pPr>
        <w:keepNext w:val="0"/>
        <w:keepLines w:val="0"/>
        <w:widowControl w:val="0"/>
        <w:suppressLineNumbers w:val="0"/>
        <w:spacing w:before="0" w:beforeAutospacing="0" w:after="0" w:afterAutospacing="0" w:line="360" w:lineRule="auto"/>
        <w:ind w:left="0" w:right="0"/>
        <w:jc w:val="center"/>
        <w:outlineLvl w:val="0"/>
        <w:rPr>
          <w:rFonts w:hint="default" w:ascii="宋体" w:hAnsi="宋体"/>
          <w:b/>
          <w:color w:val="auto"/>
          <w:kern w:val="0"/>
          <w:sz w:val="52"/>
          <w:szCs w:val="52"/>
          <w:lang w:val="en-US" w:eastAsia="zh-CN"/>
        </w:rPr>
      </w:pPr>
      <w:r>
        <w:rPr>
          <w:rFonts w:hint="eastAsia" w:ascii="宋体" w:hAnsi="宋体" w:eastAsia="宋体" w:cs="宋体"/>
          <w:b/>
          <w:bCs w:val="0"/>
          <w:kern w:val="0"/>
          <w:sz w:val="52"/>
          <w:szCs w:val="52"/>
          <w:lang w:val="en-US" w:eastAsia="zh-CN" w:bidi="ar"/>
        </w:rPr>
        <w:t>赣州旅投建设集团有限公司选取2025年度造价咨询服务单位</w:t>
      </w:r>
    </w:p>
    <w:p w14:paraId="7A2A37D8">
      <w:pPr>
        <w:pStyle w:val="41"/>
        <w:ind w:left="0" w:leftChars="0" w:firstLine="0" w:firstLineChars="0"/>
        <w:jc w:val="center"/>
        <w:rPr>
          <w:rFonts w:hint="default"/>
          <w:color w:val="auto"/>
          <w:sz w:val="44"/>
          <w:szCs w:val="44"/>
          <w:lang w:val="en-US" w:eastAsia="zh-CN"/>
        </w:rPr>
      </w:pPr>
      <w:r>
        <w:rPr>
          <w:rFonts w:hint="eastAsia" w:ascii="宋体" w:hAnsi="宋体"/>
          <w:b/>
          <w:color w:val="auto"/>
          <w:kern w:val="0"/>
          <w:sz w:val="44"/>
          <w:szCs w:val="44"/>
          <w:lang w:eastAsia="zh-CN"/>
        </w:rPr>
        <w:t>（</w:t>
      </w:r>
      <w:r>
        <w:rPr>
          <w:rFonts w:hint="eastAsia" w:ascii="宋体" w:hAnsi="宋体"/>
          <w:b/>
          <w:color w:val="auto"/>
          <w:kern w:val="0"/>
          <w:sz w:val="44"/>
          <w:szCs w:val="44"/>
          <w:lang w:val="en-US" w:eastAsia="zh-CN"/>
        </w:rPr>
        <w:t>采购编号：）</w:t>
      </w:r>
    </w:p>
    <w:p w14:paraId="0FD0002F">
      <w:pPr>
        <w:pStyle w:val="41"/>
        <w:rPr>
          <w:rFonts w:hint="eastAsia"/>
          <w:color w:val="auto"/>
          <w:lang w:eastAsia="zh-CN"/>
        </w:rPr>
      </w:pPr>
    </w:p>
    <w:p w14:paraId="0A98342F">
      <w:pPr>
        <w:spacing w:line="360" w:lineRule="auto"/>
        <w:rPr>
          <w:rFonts w:ascii="宋体" w:hAnsi="宋体"/>
          <w:color w:val="auto"/>
          <w:sz w:val="24"/>
        </w:rPr>
      </w:pPr>
    </w:p>
    <w:p w14:paraId="7550C37B">
      <w:pPr>
        <w:pStyle w:val="19"/>
        <w:rPr>
          <w:color w:val="auto"/>
        </w:rPr>
      </w:pPr>
    </w:p>
    <w:p w14:paraId="51780070">
      <w:pPr>
        <w:spacing w:line="360" w:lineRule="auto"/>
        <w:rPr>
          <w:rFonts w:ascii="宋体" w:hAnsi="宋体"/>
          <w:color w:val="auto"/>
          <w:sz w:val="24"/>
        </w:rPr>
      </w:pPr>
    </w:p>
    <w:p w14:paraId="40BA3482">
      <w:pPr>
        <w:spacing w:line="360" w:lineRule="auto"/>
        <w:jc w:val="center"/>
        <w:rPr>
          <w:rFonts w:ascii="黑体" w:hAnsi="黑体" w:eastAsia="黑体" w:cs="黑体"/>
          <w:b/>
          <w:bCs/>
          <w:color w:val="auto"/>
          <w:sz w:val="72"/>
          <w:szCs w:val="72"/>
        </w:rPr>
      </w:pPr>
      <w:r>
        <w:rPr>
          <w:rFonts w:hint="eastAsia" w:ascii="黑体" w:hAnsi="黑体" w:eastAsia="黑体" w:cs="黑体"/>
          <w:b/>
          <w:bCs/>
          <w:color w:val="auto"/>
          <w:sz w:val="72"/>
          <w:szCs w:val="72"/>
          <w:lang w:val="en-US" w:eastAsia="zh-CN"/>
        </w:rPr>
        <w:t>询价采购</w:t>
      </w:r>
      <w:r>
        <w:rPr>
          <w:rFonts w:hint="eastAsia" w:ascii="黑体" w:hAnsi="黑体" w:eastAsia="黑体" w:cs="黑体"/>
          <w:b/>
          <w:bCs/>
          <w:color w:val="auto"/>
          <w:sz w:val="72"/>
          <w:szCs w:val="72"/>
        </w:rPr>
        <w:t>文件</w:t>
      </w:r>
    </w:p>
    <w:p w14:paraId="22F4C0DD">
      <w:pPr>
        <w:snapToGrid w:val="0"/>
        <w:spacing w:line="360" w:lineRule="auto"/>
        <w:ind w:right="-82"/>
        <w:jc w:val="center"/>
        <w:rPr>
          <w:rFonts w:ascii="宋体" w:hAnsi="宋体"/>
          <w:b/>
          <w:color w:val="auto"/>
          <w:sz w:val="24"/>
        </w:rPr>
      </w:pPr>
      <w:r>
        <w:rPr>
          <w:rFonts w:hint="eastAsia" w:ascii="宋体" w:hAnsi="宋体"/>
          <w:b/>
          <w:color w:val="auto"/>
          <w:sz w:val="24"/>
        </w:rPr>
        <w:t xml:space="preserve"> </w:t>
      </w:r>
    </w:p>
    <w:p w14:paraId="3163B216">
      <w:pPr>
        <w:spacing w:line="360" w:lineRule="auto"/>
        <w:rPr>
          <w:rFonts w:ascii="宋体" w:hAnsi="宋体"/>
          <w:color w:val="auto"/>
          <w:sz w:val="24"/>
        </w:rPr>
      </w:pPr>
    </w:p>
    <w:p w14:paraId="73EDC904">
      <w:pPr>
        <w:pStyle w:val="19"/>
        <w:rPr>
          <w:rFonts w:ascii="宋体" w:hAnsi="宋体"/>
          <w:color w:val="auto"/>
          <w:sz w:val="24"/>
        </w:rPr>
      </w:pPr>
    </w:p>
    <w:p w14:paraId="3C61FCFF">
      <w:pPr>
        <w:rPr>
          <w:rFonts w:ascii="宋体" w:hAnsi="宋体"/>
          <w:color w:val="auto"/>
          <w:sz w:val="24"/>
        </w:rPr>
      </w:pPr>
    </w:p>
    <w:p w14:paraId="5A9597E0">
      <w:pPr>
        <w:spacing w:line="360" w:lineRule="auto"/>
        <w:rPr>
          <w:rFonts w:ascii="宋体" w:hAnsi="宋体"/>
          <w:color w:val="auto"/>
          <w:sz w:val="24"/>
        </w:rPr>
      </w:pPr>
    </w:p>
    <w:p w14:paraId="23CCF9F6">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720" w:lineRule="exact"/>
        <w:ind w:left="0" w:right="0" w:firstLine="1832" w:firstLineChars="600"/>
        <w:jc w:val="both"/>
        <w:rPr>
          <w:rFonts w:hint="default" w:ascii="宋体" w:hAnsi="宋体" w:eastAsiaTheme="minorEastAsia"/>
          <w:b/>
          <w:bCs/>
          <w:color w:val="auto"/>
          <w:w w:val="95"/>
          <w:sz w:val="32"/>
          <w:szCs w:val="32"/>
          <w:u w:val="single"/>
          <w:lang w:val="en-US" w:eastAsia="zh-CN"/>
        </w:rPr>
      </w:pPr>
      <w:r>
        <w:rPr>
          <w:rFonts w:hint="eastAsia" w:ascii="宋体" w:hAnsi="宋体"/>
          <w:b/>
          <w:bCs/>
          <w:color w:val="auto"/>
          <w:w w:val="95"/>
          <w:sz w:val="32"/>
          <w:szCs w:val="32"/>
          <w:lang w:val="en-US" w:eastAsia="zh-CN"/>
        </w:rPr>
        <w:t>采购</w:t>
      </w:r>
      <w:r>
        <w:rPr>
          <w:rFonts w:hint="eastAsia" w:ascii="宋体" w:hAnsi="宋体"/>
          <w:b/>
          <w:bCs/>
          <w:color w:val="auto"/>
          <w:w w:val="95"/>
          <w:sz w:val="32"/>
          <w:szCs w:val="32"/>
        </w:rPr>
        <w:t>人：</w:t>
      </w:r>
      <w:r>
        <w:rPr>
          <w:rFonts w:hint="eastAsia" w:ascii="宋体" w:hAnsi="宋体" w:eastAsia="宋体" w:cs="宋体"/>
          <w:b/>
          <w:bCs/>
          <w:kern w:val="2"/>
          <w:sz w:val="32"/>
          <w:szCs w:val="32"/>
          <w:lang w:val="en-US" w:eastAsia="zh-CN" w:bidi="ar"/>
        </w:rPr>
        <w:t>赣州旅投建设集团有限公司</w:t>
      </w:r>
    </w:p>
    <w:p w14:paraId="476F4353">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720" w:lineRule="exact"/>
        <w:ind w:left="0" w:right="0" w:firstLine="1832" w:firstLineChars="600"/>
        <w:jc w:val="both"/>
        <w:rPr>
          <w:rFonts w:hint="eastAsia" w:ascii="宋体" w:hAnsi="宋体"/>
          <w:b/>
          <w:bCs/>
          <w:color w:val="auto"/>
          <w:w w:val="95"/>
          <w:sz w:val="32"/>
          <w:szCs w:val="32"/>
          <w:lang w:val="en-US" w:eastAsia="zh-CN"/>
        </w:rPr>
      </w:pPr>
      <w:r>
        <w:rPr>
          <w:rFonts w:hint="eastAsia" w:ascii="宋体" w:hAnsi="宋体"/>
          <w:b/>
          <w:bCs/>
          <w:color w:val="auto"/>
          <w:w w:val="95"/>
          <w:sz w:val="32"/>
          <w:szCs w:val="32"/>
          <w:lang w:val="en-US" w:eastAsia="zh-CN"/>
        </w:rPr>
        <w:t>时  间：</w:t>
      </w:r>
      <w:r>
        <w:rPr>
          <w:rFonts w:hint="eastAsia" w:ascii="宋体" w:hAnsi="宋体" w:eastAsia="宋体" w:cs="宋体"/>
          <w:b/>
          <w:bCs/>
          <w:kern w:val="2"/>
          <w:sz w:val="32"/>
          <w:szCs w:val="32"/>
          <w:u w:val="single"/>
          <w:lang w:val="en-US" w:eastAsia="zh-CN" w:bidi="ar"/>
        </w:rPr>
        <w:t>2025</w:t>
      </w:r>
      <w:r>
        <w:rPr>
          <w:rFonts w:hint="eastAsia" w:ascii="宋体" w:hAnsi="宋体"/>
          <w:b/>
          <w:bCs/>
          <w:color w:val="auto"/>
          <w:w w:val="95"/>
          <w:sz w:val="32"/>
          <w:szCs w:val="32"/>
          <w:lang w:val="en-US" w:eastAsia="zh-CN"/>
        </w:rPr>
        <w:t>年</w:t>
      </w:r>
      <w:r>
        <w:rPr>
          <w:rFonts w:hint="eastAsia" w:ascii="宋体" w:hAnsi="宋体" w:eastAsia="宋体" w:cs="Times New Roman"/>
          <w:b/>
          <w:bCs/>
          <w:kern w:val="2"/>
          <w:sz w:val="32"/>
          <w:szCs w:val="32"/>
          <w:u w:val="single"/>
          <w:lang w:val="en-US" w:eastAsia="zh-CN" w:bidi="ar"/>
        </w:rPr>
        <w:t>3</w:t>
      </w:r>
      <w:r>
        <w:rPr>
          <w:rFonts w:hint="eastAsia" w:ascii="宋体" w:hAnsi="宋体"/>
          <w:b/>
          <w:bCs/>
          <w:color w:val="auto"/>
          <w:w w:val="95"/>
          <w:sz w:val="32"/>
          <w:szCs w:val="32"/>
          <w:lang w:val="en-US" w:eastAsia="zh-CN"/>
        </w:rPr>
        <w:t>月</w:t>
      </w:r>
      <w:r>
        <w:rPr>
          <w:rFonts w:hint="eastAsia" w:ascii="宋体" w:hAnsi="宋体"/>
          <w:b/>
          <w:bCs/>
          <w:color w:val="auto"/>
          <w:w w:val="95"/>
          <w:sz w:val="32"/>
          <w:szCs w:val="32"/>
          <w:u w:val="single"/>
          <w:lang w:val="en-US" w:eastAsia="zh-CN"/>
        </w:rPr>
        <w:t xml:space="preserve"> </w:t>
      </w:r>
      <w:r>
        <w:rPr>
          <w:rFonts w:hint="default" w:ascii="宋体" w:hAnsi="宋体"/>
          <w:b/>
          <w:bCs/>
          <w:color w:val="auto"/>
          <w:w w:val="95"/>
          <w:sz w:val="32"/>
          <w:szCs w:val="32"/>
          <w:u w:val="single"/>
          <w:lang w:eastAsia="zh-CN"/>
        </w:rPr>
        <w:t>14</w:t>
      </w:r>
      <w:r>
        <w:rPr>
          <w:rFonts w:hint="eastAsia" w:ascii="宋体" w:hAnsi="宋体"/>
          <w:b/>
          <w:bCs/>
          <w:color w:val="auto"/>
          <w:w w:val="95"/>
          <w:sz w:val="32"/>
          <w:szCs w:val="32"/>
          <w:u w:val="single"/>
          <w:lang w:val="en-US" w:eastAsia="zh-CN"/>
        </w:rPr>
        <w:t xml:space="preserve">  </w:t>
      </w:r>
      <w:r>
        <w:rPr>
          <w:rFonts w:hint="eastAsia" w:ascii="宋体" w:hAnsi="宋体"/>
          <w:b/>
          <w:bCs/>
          <w:color w:val="auto"/>
          <w:w w:val="95"/>
          <w:sz w:val="32"/>
          <w:szCs w:val="32"/>
          <w:lang w:val="en-US" w:eastAsia="zh-CN"/>
        </w:rPr>
        <w:t>日</w:t>
      </w:r>
    </w:p>
    <w:p w14:paraId="045F7335">
      <w:pPr>
        <w:keepNext w:val="0"/>
        <w:keepLines w:val="0"/>
        <w:numPr>
          <w:ilvl w:val="-1"/>
          <w:numId w:val="0"/>
        </w:numPr>
        <w:spacing w:line="720" w:lineRule="exact"/>
        <w:ind w:firstLine="1832" w:firstLineChars="600"/>
        <w:rPr>
          <w:rFonts w:hint="default"/>
          <w:lang w:val="en-US"/>
        </w:rPr>
      </w:pPr>
      <w:r>
        <w:rPr>
          <w:rFonts w:hint="eastAsia" w:ascii="宋体" w:hAnsi="宋体"/>
          <w:b/>
          <w:bCs/>
          <w:color w:val="auto"/>
          <w:w w:val="95"/>
          <w:sz w:val="32"/>
          <w:szCs w:val="32"/>
          <w:lang w:val="en-US" w:eastAsia="zh-CN"/>
        </w:rPr>
        <w:t>联系电话：</w:t>
      </w:r>
      <w:r>
        <w:rPr>
          <w:rFonts w:hint="eastAsia" w:ascii="宋体" w:hAnsi="宋体" w:eastAsia="宋体" w:cs="宋体"/>
          <w:b/>
          <w:bCs/>
          <w:kern w:val="2"/>
          <w:sz w:val="32"/>
          <w:szCs w:val="32"/>
          <w:lang w:val="en-US" w:eastAsia="zh-CN" w:bidi="ar"/>
        </w:rPr>
        <w:t>钟工18797879168</w:t>
      </w:r>
    </w:p>
    <w:p w14:paraId="1F1B60DF">
      <w:pPr>
        <w:rPr>
          <w:color w:val="auto"/>
        </w:rPr>
      </w:pPr>
    </w:p>
    <w:p w14:paraId="54F11E06">
      <w:pPr>
        <w:numPr>
          <w:ilvl w:val="1"/>
          <w:numId w:val="1"/>
        </w:numPr>
        <w:sectPr>
          <w:headerReference r:id="rId4" w:type="first"/>
          <w:footerReference r:id="rId7" w:type="first"/>
          <w:headerReference r:id="rId3" w:type="default"/>
          <w:footerReference r:id="rId5" w:type="default"/>
          <w:footerReference r:id="rId6" w:type="even"/>
          <w:pgSz w:w="11906" w:h="16838"/>
          <w:pgMar w:top="1440" w:right="1800" w:bottom="1440" w:left="1800" w:header="851" w:footer="992" w:gutter="0"/>
          <w:pgBorders w:display="firstPage" w:offsetFrom="page">
            <w:top w:val="thinThickSmallGap" w:color="auto" w:sz="24" w:space="24"/>
            <w:left w:val="thinThickSmallGap" w:color="auto" w:sz="24" w:space="24"/>
            <w:bottom w:val="thickThinSmallGap" w:color="auto" w:sz="24" w:space="24"/>
            <w:right w:val="thickThinSmallGap" w:color="auto" w:sz="24" w:space="24"/>
          </w:pgBorders>
          <w:cols w:space="720" w:num="1"/>
          <w:titlePg/>
          <w:docGrid w:linePitch="312" w:charSpace="0"/>
        </w:sectPr>
      </w:pPr>
    </w:p>
    <w:p w14:paraId="61D06DA8">
      <w:pPr>
        <w:spacing w:before="0" w:beforeLines="0" w:after="0" w:afterLines="0" w:line="240" w:lineRule="auto"/>
        <w:ind w:left="0" w:leftChars="0" w:right="0" w:rightChars="0" w:firstLine="0" w:firstLineChars="0"/>
        <w:jc w:val="center"/>
        <w:rPr>
          <w:color w:val="auto"/>
          <w:sz w:val="36"/>
          <w:szCs w:val="36"/>
        </w:rPr>
      </w:pPr>
      <w:bookmarkStart w:id="0" w:name="_Toc7080"/>
      <w:r>
        <w:rPr>
          <w:rFonts w:ascii="宋体" w:hAnsi="宋体" w:eastAsia="宋体"/>
          <w:color w:val="auto"/>
          <w:sz w:val="36"/>
          <w:szCs w:val="36"/>
        </w:rPr>
        <w:t>目录</w:t>
      </w:r>
    </w:p>
    <w:p w14:paraId="6F750530">
      <w:pPr>
        <w:pStyle w:val="218"/>
        <w:tabs>
          <w:tab w:val="right" w:leader="dot" w:pos="8306"/>
        </w:tabs>
        <w:rPr>
          <w:b/>
          <w:color w:val="auto"/>
        </w:rPr>
      </w:pPr>
      <w:r>
        <w:rPr>
          <w:color w:val="auto"/>
        </w:rPr>
        <w:fldChar w:fldCharType="begin"/>
      </w:r>
      <w:r>
        <w:rPr>
          <w:color w:val="auto"/>
        </w:rPr>
        <w:instrText xml:space="preserve">TOC \o "1-2" \h \u </w:instrText>
      </w:r>
      <w:r>
        <w:rPr>
          <w:color w:val="auto"/>
        </w:rPr>
        <w:fldChar w:fldCharType="separate"/>
      </w:r>
    </w:p>
    <w:p w14:paraId="5C78C359">
      <w:pPr>
        <w:pStyle w:val="218"/>
        <w:tabs>
          <w:tab w:val="right" w:leader="dot" w:pos="8306"/>
        </w:tabs>
        <w:rPr>
          <w:b/>
          <w:color w:val="auto"/>
        </w:rPr>
      </w:pPr>
      <w:r>
        <w:rPr>
          <w:b/>
          <w:color w:val="auto"/>
        </w:rPr>
        <w:fldChar w:fldCharType="begin"/>
      </w:r>
      <w:r>
        <w:rPr>
          <w:b/>
          <w:color w:val="auto"/>
        </w:rPr>
        <w:instrText xml:space="preserve"> HYPERLINK \l _Toc3077 </w:instrText>
      </w:r>
      <w:r>
        <w:rPr>
          <w:b/>
          <w:color w:val="auto"/>
        </w:rPr>
        <w:fldChar w:fldCharType="separate"/>
      </w:r>
      <w:r>
        <w:rPr>
          <w:rFonts w:ascii="Times New Roman" w:hAnsi="黑体" w:eastAsia="黑体"/>
          <w:b/>
          <w:bCs w:val="0"/>
          <w:color w:val="auto"/>
          <w:szCs w:val="32"/>
        </w:rPr>
        <w:t>第一章</w:t>
      </w:r>
      <w:r>
        <w:rPr>
          <w:rFonts w:hint="eastAsia" w:ascii="Times New Roman" w:hAnsi="Times New Roman" w:eastAsia="黑体"/>
          <w:b/>
          <w:bCs w:val="0"/>
          <w:color w:val="auto"/>
          <w:szCs w:val="32"/>
        </w:rPr>
        <w:t xml:space="preserve">  </w:t>
      </w:r>
      <w:r>
        <w:rPr>
          <w:rFonts w:hint="eastAsia" w:hAnsi="黑体" w:eastAsia="黑体"/>
          <w:b/>
          <w:bCs w:val="0"/>
          <w:color w:val="auto"/>
          <w:szCs w:val="32"/>
          <w:lang w:val="en-US" w:eastAsia="zh-CN"/>
        </w:rPr>
        <w:t>询价须知</w:t>
      </w:r>
      <w:r>
        <w:rPr>
          <w:b/>
          <w:color w:val="auto"/>
        </w:rPr>
        <w:tab/>
      </w:r>
      <w:r>
        <w:rPr>
          <w:b/>
          <w:color w:val="auto"/>
        </w:rPr>
        <w:fldChar w:fldCharType="begin"/>
      </w:r>
      <w:r>
        <w:rPr>
          <w:b/>
          <w:color w:val="auto"/>
        </w:rPr>
        <w:instrText xml:space="preserve"> PAGEREF _Toc3077 \h </w:instrText>
      </w:r>
      <w:r>
        <w:rPr>
          <w:b/>
          <w:color w:val="auto"/>
        </w:rPr>
        <w:fldChar w:fldCharType="separate"/>
      </w:r>
      <w:r>
        <w:rPr>
          <w:b/>
          <w:color w:val="auto"/>
        </w:rPr>
        <w:t>2</w:t>
      </w:r>
      <w:r>
        <w:rPr>
          <w:b/>
          <w:color w:val="auto"/>
        </w:rPr>
        <w:fldChar w:fldCharType="end"/>
      </w:r>
      <w:r>
        <w:rPr>
          <w:b/>
          <w:color w:val="auto"/>
        </w:rPr>
        <w:fldChar w:fldCharType="end"/>
      </w:r>
    </w:p>
    <w:p w14:paraId="17D72B71">
      <w:pPr>
        <w:pStyle w:val="219"/>
        <w:tabs>
          <w:tab w:val="right" w:leader="dot" w:pos="8306"/>
        </w:tabs>
        <w:rPr>
          <w:color w:val="auto"/>
        </w:rPr>
      </w:pPr>
      <w:r>
        <w:rPr>
          <w:color w:val="auto"/>
        </w:rPr>
        <w:fldChar w:fldCharType="begin"/>
      </w:r>
      <w:r>
        <w:rPr>
          <w:color w:val="auto"/>
        </w:rPr>
        <w:instrText xml:space="preserve"> HYPERLINK \l _Toc22537 </w:instrText>
      </w:r>
      <w:r>
        <w:rPr>
          <w:color w:val="auto"/>
        </w:rPr>
        <w:fldChar w:fldCharType="separate"/>
      </w:r>
      <w:r>
        <w:rPr>
          <w:rFonts w:hint="eastAsia" w:ascii="楷体" w:hAnsi="楷体" w:eastAsia="楷体" w:cs="楷体"/>
          <w:bCs/>
          <w:color w:val="auto"/>
          <w:szCs w:val="32"/>
          <w:lang w:val="en-US" w:eastAsia="zh-Hans"/>
        </w:rPr>
        <w:t xml:space="preserve">一、 </w:t>
      </w:r>
      <w:r>
        <w:rPr>
          <w:rFonts w:hint="eastAsia" w:ascii="楷体" w:hAnsi="楷体" w:eastAsia="楷体" w:cs="楷体"/>
          <w:bCs/>
          <w:color w:val="auto"/>
          <w:szCs w:val="32"/>
          <w:lang w:val="en-US" w:eastAsia="zh-CN"/>
        </w:rPr>
        <w:t>采购</w:t>
      </w:r>
      <w:r>
        <w:rPr>
          <w:rFonts w:hint="eastAsia" w:ascii="楷体" w:hAnsi="楷体" w:eastAsia="楷体" w:cs="楷体"/>
          <w:bCs/>
          <w:color w:val="auto"/>
          <w:szCs w:val="32"/>
          <w:lang w:val="en-US" w:eastAsia="zh-Hans"/>
        </w:rPr>
        <w:t>内容：</w:t>
      </w:r>
      <w:r>
        <w:rPr>
          <w:color w:val="auto"/>
        </w:rPr>
        <w:tab/>
      </w:r>
      <w:r>
        <w:rPr>
          <w:color w:val="auto"/>
        </w:rPr>
        <w:fldChar w:fldCharType="begin"/>
      </w:r>
      <w:r>
        <w:rPr>
          <w:color w:val="auto"/>
        </w:rPr>
        <w:instrText xml:space="preserve"> PAGEREF _Toc22537 \h </w:instrText>
      </w:r>
      <w:r>
        <w:rPr>
          <w:color w:val="auto"/>
        </w:rPr>
        <w:fldChar w:fldCharType="separate"/>
      </w:r>
      <w:r>
        <w:rPr>
          <w:color w:val="auto"/>
        </w:rPr>
        <w:t>3</w:t>
      </w:r>
      <w:r>
        <w:rPr>
          <w:color w:val="auto"/>
        </w:rPr>
        <w:fldChar w:fldCharType="end"/>
      </w:r>
      <w:r>
        <w:rPr>
          <w:color w:val="auto"/>
        </w:rPr>
        <w:fldChar w:fldCharType="end"/>
      </w:r>
    </w:p>
    <w:p w14:paraId="03662726">
      <w:pPr>
        <w:pStyle w:val="219"/>
        <w:tabs>
          <w:tab w:val="right" w:leader="dot" w:pos="8306"/>
        </w:tabs>
        <w:rPr>
          <w:color w:val="auto"/>
        </w:rPr>
      </w:pPr>
      <w:r>
        <w:rPr>
          <w:color w:val="auto"/>
        </w:rPr>
        <w:fldChar w:fldCharType="begin"/>
      </w:r>
      <w:r>
        <w:rPr>
          <w:color w:val="auto"/>
        </w:rPr>
        <w:instrText xml:space="preserve"> HYPERLINK \l _Toc3240 </w:instrText>
      </w:r>
      <w:r>
        <w:rPr>
          <w:color w:val="auto"/>
        </w:rPr>
        <w:fldChar w:fldCharType="separate"/>
      </w:r>
      <w:r>
        <w:rPr>
          <w:rFonts w:hint="eastAsia" w:ascii="楷体" w:hAnsi="楷体" w:eastAsia="楷体" w:cs="楷体"/>
          <w:bCs/>
          <w:color w:val="auto"/>
          <w:szCs w:val="32"/>
          <w:lang w:val="en-US" w:eastAsia="zh-CN"/>
        </w:rPr>
        <w:t>二、 供应商资格条件：</w:t>
      </w:r>
      <w:r>
        <w:rPr>
          <w:color w:val="auto"/>
        </w:rPr>
        <w:tab/>
      </w:r>
      <w:r>
        <w:rPr>
          <w:color w:val="auto"/>
        </w:rPr>
        <w:fldChar w:fldCharType="begin"/>
      </w:r>
      <w:r>
        <w:rPr>
          <w:color w:val="auto"/>
        </w:rPr>
        <w:instrText xml:space="preserve"> PAGEREF _Toc3240 \h </w:instrText>
      </w:r>
      <w:r>
        <w:rPr>
          <w:color w:val="auto"/>
        </w:rPr>
        <w:fldChar w:fldCharType="separate"/>
      </w:r>
      <w:r>
        <w:rPr>
          <w:color w:val="auto"/>
        </w:rPr>
        <w:t>3</w:t>
      </w:r>
      <w:r>
        <w:rPr>
          <w:color w:val="auto"/>
        </w:rPr>
        <w:fldChar w:fldCharType="end"/>
      </w:r>
      <w:r>
        <w:rPr>
          <w:color w:val="auto"/>
        </w:rPr>
        <w:fldChar w:fldCharType="end"/>
      </w:r>
    </w:p>
    <w:p w14:paraId="4A2746B4">
      <w:pPr>
        <w:pStyle w:val="219"/>
        <w:tabs>
          <w:tab w:val="right" w:leader="dot" w:pos="8306"/>
        </w:tabs>
        <w:rPr>
          <w:color w:val="auto"/>
        </w:rPr>
      </w:pPr>
      <w:r>
        <w:rPr>
          <w:color w:val="auto"/>
        </w:rPr>
        <w:fldChar w:fldCharType="begin"/>
      </w:r>
      <w:r>
        <w:rPr>
          <w:color w:val="auto"/>
        </w:rPr>
        <w:instrText xml:space="preserve"> HYPERLINK \l _Toc26361 </w:instrText>
      </w:r>
      <w:r>
        <w:rPr>
          <w:color w:val="auto"/>
        </w:rPr>
        <w:fldChar w:fldCharType="separate"/>
      </w:r>
      <w:r>
        <w:rPr>
          <w:rFonts w:hint="eastAsia" w:ascii="楷体" w:hAnsi="楷体" w:eastAsia="楷体" w:cs="楷体"/>
          <w:bCs/>
          <w:color w:val="auto"/>
          <w:szCs w:val="32"/>
          <w:lang w:val="en-US" w:eastAsia="zh-CN"/>
        </w:rPr>
        <w:t>三、 拟派人员资格要求：</w:t>
      </w:r>
      <w:r>
        <w:rPr>
          <w:color w:val="auto"/>
        </w:rPr>
        <w:tab/>
      </w:r>
      <w:r>
        <w:rPr>
          <w:color w:val="auto"/>
        </w:rPr>
        <w:fldChar w:fldCharType="begin"/>
      </w:r>
      <w:r>
        <w:rPr>
          <w:color w:val="auto"/>
        </w:rPr>
        <w:instrText xml:space="preserve"> PAGEREF _Toc26361 \h </w:instrText>
      </w:r>
      <w:r>
        <w:rPr>
          <w:color w:val="auto"/>
        </w:rPr>
        <w:fldChar w:fldCharType="separate"/>
      </w:r>
      <w:r>
        <w:rPr>
          <w:color w:val="auto"/>
        </w:rPr>
        <w:t>4</w:t>
      </w:r>
      <w:r>
        <w:rPr>
          <w:color w:val="auto"/>
        </w:rPr>
        <w:fldChar w:fldCharType="end"/>
      </w:r>
      <w:r>
        <w:rPr>
          <w:color w:val="auto"/>
        </w:rPr>
        <w:fldChar w:fldCharType="end"/>
      </w:r>
    </w:p>
    <w:p w14:paraId="408B336A">
      <w:pPr>
        <w:pStyle w:val="219"/>
        <w:tabs>
          <w:tab w:val="right" w:leader="dot" w:pos="8306"/>
        </w:tabs>
        <w:rPr>
          <w:color w:val="auto"/>
        </w:rPr>
      </w:pPr>
      <w:r>
        <w:rPr>
          <w:color w:val="auto"/>
        </w:rPr>
        <w:fldChar w:fldCharType="begin"/>
      </w:r>
      <w:r>
        <w:rPr>
          <w:color w:val="auto"/>
        </w:rPr>
        <w:instrText xml:space="preserve"> HYPERLINK \l _Toc26856 </w:instrText>
      </w:r>
      <w:r>
        <w:rPr>
          <w:color w:val="auto"/>
        </w:rPr>
        <w:fldChar w:fldCharType="separate"/>
      </w:r>
      <w:r>
        <w:rPr>
          <w:rFonts w:hint="eastAsia" w:ascii="楷体" w:hAnsi="楷体" w:eastAsia="楷体" w:cs="楷体"/>
          <w:bCs/>
          <w:color w:val="auto"/>
          <w:szCs w:val="32"/>
          <w:lang w:val="en-US" w:eastAsia="zh-CN"/>
        </w:rPr>
        <w:t>四、 询价文件获取：</w:t>
      </w:r>
      <w:r>
        <w:rPr>
          <w:color w:val="auto"/>
        </w:rPr>
        <w:tab/>
      </w:r>
      <w:r>
        <w:rPr>
          <w:color w:val="auto"/>
        </w:rPr>
        <w:fldChar w:fldCharType="begin"/>
      </w:r>
      <w:r>
        <w:rPr>
          <w:color w:val="auto"/>
        </w:rPr>
        <w:instrText xml:space="preserve"> PAGEREF _Toc26856 \h </w:instrText>
      </w:r>
      <w:r>
        <w:rPr>
          <w:color w:val="auto"/>
        </w:rPr>
        <w:fldChar w:fldCharType="separate"/>
      </w:r>
      <w:r>
        <w:rPr>
          <w:color w:val="auto"/>
        </w:rPr>
        <w:t>5</w:t>
      </w:r>
      <w:r>
        <w:rPr>
          <w:color w:val="auto"/>
        </w:rPr>
        <w:fldChar w:fldCharType="end"/>
      </w:r>
      <w:r>
        <w:rPr>
          <w:color w:val="auto"/>
        </w:rPr>
        <w:fldChar w:fldCharType="end"/>
      </w:r>
    </w:p>
    <w:p w14:paraId="5180D283">
      <w:pPr>
        <w:pStyle w:val="219"/>
        <w:tabs>
          <w:tab w:val="right" w:leader="dot" w:pos="8306"/>
        </w:tabs>
        <w:rPr>
          <w:color w:val="auto"/>
        </w:rPr>
      </w:pPr>
      <w:r>
        <w:rPr>
          <w:color w:val="auto"/>
        </w:rPr>
        <w:fldChar w:fldCharType="begin"/>
      </w:r>
      <w:r>
        <w:rPr>
          <w:color w:val="auto"/>
        </w:rPr>
        <w:instrText xml:space="preserve"> HYPERLINK \l _Toc1062 </w:instrText>
      </w:r>
      <w:r>
        <w:rPr>
          <w:color w:val="auto"/>
        </w:rPr>
        <w:fldChar w:fldCharType="separate"/>
      </w:r>
      <w:r>
        <w:rPr>
          <w:rFonts w:hint="eastAsia" w:ascii="楷体" w:hAnsi="楷体" w:eastAsia="楷体" w:cs="楷体"/>
          <w:bCs/>
          <w:color w:val="auto"/>
          <w:szCs w:val="32"/>
          <w:lang w:val="en-US" w:eastAsia="zh-CN"/>
        </w:rPr>
        <w:t>五、 响应文件：</w:t>
      </w:r>
      <w:r>
        <w:rPr>
          <w:color w:val="auto"/>
        </w:rPr>
        <w:tab/>
      </w:r>
      <w:r>
        <w:rPr>
          <w:color w:val="auto"/>
        </w:rPr>
        <w:fldChar w:fldCharType="begin"/>
      </w:r>
      <w:r>
        <w:rPr>
          <w:color w:val="auto"/>
        </w:rPr>
        <w:instrText xml:space="preserve"> PAGEREF _Toc1062 \h </w:instrText>
      </w:r>
      <w:r>
        <w:rPr>
          <w:color w:val="auto"/>
        </w:rPr>
        <w:fldChar w:fldCharType="separate"/>
      </w:r>
      <w:r>
        <w:rPr>
          <w:color w:val="auto"/>
        </w:rPr>
        <w:t>5</w:t>
      </w:r>
      <w:r>
        <w:rPr>
          <w:color w:val="auto"/>
        </w:rPr>
        <w:fldChar w:fldCharType="end"/>
      </w:r>
      <w:r>
        <w:rPr>
          <w:color w:val="auto"/>
        </w:rPr>
        <w:fldChar w:fldCharType="end"/>
      </w:r>
    </w:p>
    <w:p w14:paraId="17555220">
      <w:pPr>
        <w:pStyle w:val="219"/>
        <w:tabs>
          <w:tab w:val="right" w:leader="dot" w:pos="8306"/>
        </w:tabs>
        <w:rPr>
          <w:color w:val="auto"/>
        </w:rPr>
      </w:pPr>
      <w:r>
        <w:rPr>
          <w:color w:val="auto"/>
        </w:rPr>
        <w:fldChar w:fldCharType="begin"/>
      </w:r>
      <w:r>
        <w:rPr>
          <w:color w:val="auto"/>
        </w:rPr>
        <w:instrText xml:space="preserve"> HYPERLINK \l _Toc5175 </w:instrText>
      </w:r>
      <w:r>
        <w:rPr>
          <w:color w:val="auto"/>
        </w:rPr>
        <w:fldChar w:fldCharType="separate"/>
      </w:r>
      <w:r>
        <w:rPr>
          <w:rFonts w:hint="eastAsia" w:ascii="楷体" w:hAnsi="楷体" w:eastAsia="楷体" w:cs="楷体"/>
          <w:bCs/>
          <w:color w:val="auto"/>
          <w:szCs w:val="32"/>
          <w:lang w:val="en-US" w:eastAsia="zh-CN"/>
        </w:rPr>
        <w:t>六、 现场踏勘：</w:t>
      </w:r>
      <w:r>
        <w:rPr>
          <w:color w:val="auto"/>
        </w:rPr>
        <w:tab/>
      </w:r>
      <w:r>
        <w:rPr>
          <w:color w:val="auto"/>
        </w:rPr>
        <w:fldChar w:fldCharType="begin"/>
      </w:r>
      <w:r>
        <w:rPr>
          <w:color w:val="auto"/>
        </w:rPr>
        <w:instrText xml:space="preserve"> PAGEREF _Toc5175 \h </w:instrText>
      </w:r>
      <w:r>
        <w:rPr>
          <w:color w:val="auto"/>
        </w:rPr>
        <w:fldChar w:fldCharType="separate"/>
      </w:r>
      <w:r>
        <w:rPr>
          <w:color w:val="auto"/>
        </w:rPr>
        <w:t>5</w:t>
      </w:r>
      <w:r>
        <w:rPr>
          <w:color w:val="auto"/>
        </w:rPr>
        <w:fldChar w:fldCharType="end"/>
      </w:r>
      <w:r>
        <w:rPr>
          <w:color w:val="auto"/>
        </w:rPr>
        <w:fldChar w:fldCharType="end"/>
      </w:r>
    </w:p>
    <w:p w14:paraId="1CEE59C5">
      <w:pPr>
        <w:pStyle w:val="219"/>
        <w:tabs>
          <w:tab w:val="right" w:leader="dot" w:pos="8306"/>
        </w:tabs>
        <w:rPr>
          <w:color w:val="auto"/>
        </w:rPr>
      </w:pPr>
      <w:r>
        <w:rPr>
          <w:color w:val="auto"/>
        </w:rPr>
        <w:fldChar w:fldCharType="begin"/>
      </w:r>
      <w:r>
        <w:rPr>
          <w:color w:val="auto"/>
        </w:rPr>
        <w:instrText xml:space="preserve"> HYPERLINK \l _Toc26105 </w:instrText>
      </w:r>
      <w:r>
        <w:rPr>
          <w:color w:val="auto"/>
        </w:rPr>
        <w:fldChar w:fldCharType="separate"/>
      </w:r>
      <w:r>
        <w:rPr>
          <w:rFonts w:hint="eastAsia" w:ascii="楷体" w:hAnsi="楷体" w:eastAsia="楷体" w:cs="楷体"/>
          <w:bCs/>
          <w:color w:val="auto"/>
          <w:szCs w:val="32"/>
          <w:lang w:val="en-US" w:eastAsia="zh-CN"/>
        </w:rPr>
        <w:t>七、 询价文件澄清或答疑：</w:t>
      </w:r>
      <w:r>
        <w:rPr>
          <w:color w:val="auto"/>
        </w:rPr>
        <w:tab/>
      </w:r>
      <w:r>
        <w:rPr>
          <w:color w:val="auto"/>
        </w:rPr>
        <w:fldChar w:fldCharType="begin"/>
      </w:r>
      <w:r>
        <w:rPr>
          <w:color w:val="auto"/>
        </w:rPr>
        <w:instrText xml:space="preserve"> PAGEREF _Toc26105 \h </w:instrText>
      </w:r>
      <w:r>
        <w:rPr>
          <w:color w:val="auto"/>
        </w:rPr>
        <w:fldChar w:fldCharType="separate"/>
      </w:r>
      <w:r>
        <w:rPr>
          <w:color w:val="auto"/>
        </w:rPr>
        <w:t>5</w:t>
      </w:r>
      <w:r>
        <w:rPr>
          <w:color w:val="auto"/>
        </w:rPr>
        <w:fldChar w:fldCharType="end"/>
      </w:r>
      <w:r>
        <w:rPr>
          <w:color w:val="auto"/>
        </w:rPr>
        <w:fldChar w:fldCharType="end"/>
      </w:r>
    </w:p>
    <w:p w14:paraId="73935F69">
      <w:pPr>
        <w:pStyle w:val="219"/>
        <w:tabs>
          <w:tab w:val="right" w:leader="dot" w:pos="8306"/>
        </w:tabs>
        <w:rPr>
          <w:color w:val="auto"/>
        </w:rPr>
      </w:pPr>
      <w:r>
        <w:rPr>
          <w:color w:val="auto"/>
        </w:rPr>
        <w:fldChar w:fldCharType="begin"/>
      </w:r>
      <w:r>
        <w:rPr>
          <w:color w:val="auto"/>
        </w:rPr>
        <w:instrText xml:space="preserve"> HYPERLINK \l _Toc9026 </w:instrText>
      </w:r>
      <w:r>
        <w:rPr>
          <w:color w:val="auto"/>
        </w:rPr>
        <w:fldChar w:fldCharType="separate"/>
      </w:r>
      <w:r>
        <w:rPr>
          <w:rFonts w:hint="eastAsia" w:ascii="楷体" w:hAnsi="楷体" w:eastAsia="楷体" w:cs="楷体"/>
          <w:bCs/>
          <w:color w:val="auto"/>
          <w:szCs w:val="32"/>
          <w:lang w:val="en-US" w:eastAsia="zh-CN"/>
        </w:rPr>
        <w:t>八、 询价时间、地点：</w:t>
      </w:r>
      <w:r>
        <w:rPr>
          <w:color w:val="auto"/>
        </w:rPr>
        <w:tab/>
      </w:r>
      <w:r>
        <w:rPr>
          <w:color w:val="auto"/>
        </w:rPr>
        <w:fldChar w:fldCharType="begin"/>
      </w:r>
      <w:r>
        <w:rPr>
          <w:color w:val="auto"/>
        </w:rPr>
        <w:instrText xml:space="preserve"> PAGEREF _Toc9026 \h </w:instrText>
      </w:r>
      <w:r>
        <w:rPr>
          <w:color w:val="auto"/>
        </w:rPr>
        <w:fldChar w:fldCharType="separate"/>
      </w:r>
      <w:r>
        <w:rPr>
          <w:color w:val="auto"/>
        </w:rPr>
        <w:t>5</w:t>
      </w:r>
      <w:r>
        <w:rPr>
          <w:color w:val="auto"/>
        </w:rPr>
        <w:fldChar w:fldCharType="end"/>
      </w:r>
      <w:r>
        <w:rPr>
          <w:color w:val="auto"/>
        </w:rPr>
        <w:fldChar w:fldCharType="end"/>
      </w:r>
    </w:p>
    <w:p w14:paraId="400EA919">
      <w:pPr>
        <w:pStyle w:val="219"/>
        <w:tabs>
          <w:tab w:val="right" w:leader="dot" w:pos="8306"/>
        </w:tabs>
        <w:rPr>
          <w:color w:val="auto"/>
        </w:rPr>
      </w:pPr>
      <w:r>
        <w:rPr>
          <w:color w:val="auto"/>
        </w:rPr>
        <w:fldChar w:fldCharType="begin"/>
      </w:r>
      <w:r>
        <w:rPr>
          <w:color w:val="auto"/>
        </w:rPr>
        <w:instrText xml:space="preserve"> HYPERLINK \l _Toc7230 </w:instrText>
      </w:r>
      <w:r>
        <w:rPr>
          <w:color w:val="auto"/>
        </w:rPr>
        <w:fldChar w:fldCharType="separate"/>
      </w:r>
      <w:r>
        <w:rPr>
          <w:rFonts w:hint="eastAsia" w:ascii="楷体" w:hAnsi="楷体" w:eastAsia="楷体" w:cs="楷体"/>
          <w:bCs/>
          <w:color w:val="auto"/>
          <w:szCs w:val="32"/>
          <w:lang w:val="en-US" w:eastAsia="zh-CN"/>
        </w:rPr>
        <w:t>九、 询价</w:t>
      </w:r>
      <w:r>
        <w:rPr>
          <w:rFonts w:hint="eastAsia" w:ascii="楷体" w:hAnsi="楷体" w:eastAsia="楷体" w:cs="楷体"/>
          <w:bCs/>
          <w:color w:val="auto"/>
          <w:szCs w:val="32"/>
          <w:lang w:val="en-US" w:eastAsia="zh-Hans"/>
        </w:rPr>
        <w:t>保证金</w:t>
      </w:r>
      <w:r>
        <w:rPr>
          <w:rFonts w:hint="eastAsia" w:ascii="楷体" w:hAnsi="楷体" w:eastAsia="楷体" w:cs="楷体"/>
          <w:bCs/>
          <w:color w:val="auto"/>
          <w:szCs w:val="32"/>
          <w:lang w:val="en-US" w:eastAsia="zh-CN"/>
        </w:rPr>
        <w:t>：</w:t>
      </w:r>
      <w:r>
        <w:rPr>
          <w:color w:val="auto"/>
        </w:rPr>
        <w:tab/>
      </w:r>
      <w:r>
        <w:rPr>
          <w:color w:val="auto"/>
        </w:rPr>
        <w:fldChar w:fldCharType="begin"/>
      </w:r>
      <w:r>
        <w:rPr>
          <w:color w:val="auto"/>
        </w:rPr>
        <w:instrText xml:space="preserve"> PAGEREF _Toc7230 \h </w:instrText>
      </w:r>
      <w:r>
        <w:rPr>
          <w:color w:val="auto"/>
        </w:rPr>
        <w:fldChar w:fldCharType="separate"/>
      </w:r>
      <w:r>
        <w:rPr>
          <w:color w:val="auto"/>
        </w:rPr>
        <w:t>6</w:t>
      </w:r>
      <w:r>
        <w:rPr>
          <w:color w:val="auto"/>
        </w:rPr>
        <w:fldChar w:fldCharType="end"/>
      </w:r>
      <w:r>
        <w:rPr>
          <w:color w:val="auto"/>
        </w:rPr>
        <w:fldChar w:fldCharType="end"/>
      </w:r>
    </w:p>
    <w:p w14:paraId="633D1F1C">
      <w:pPr>
        <w:pStyle w:val="219"/>
        <w:tabs>
          <w:tab w:val="right" w:leader="dot" w:pos="8306"/>
        </w:tabs>
        <w:rPr>
          <w:color w:val="auto"/>
        </w:rPr>
      </w:pPr>
      <w:r>
        <w:rPr>
          <w:color w:val="auto"/>
        </w:rPr>
        <w:fldChar w:fldCharType="begin"/>
      </w:r>
      <w:r>
        <w:rPr>
          <w:color w:val="auto"/>
        </w:rPr>
        <w:instrText xml:space="preserve"> HYPERLINK \l _Toc3380 </w:instrText>
      </w:r>
      <w:r>
        <w:rPr>
          <w:color w:val="auto"/>
        </w:rPr>
        <w:fldChar w:fldCharType="separate"/>
      </w:r>
      <w:r>
        <w:rPr>
          <w:rFonts w:hint="eastAsia" w:ascii="楷体" w:hAnsi="楷体" w:eastAsia="楷体" w:cs="楷体"/>
          <w:bCs/>
          <w:color w:val="auto"/>
          <w:szCs w:val="32"/>
          <w:lang w:val="en-US" w:eastAsia="zh-Hans"/>
        </w:rPr>
        <w:t>十、 联系方式：</w:t>
      </w:r>
      <w:r>
        <w:rPr>
          <w:color w:val="auto"/>
        </w:rPr>
        <w:tab/>
      </w:r>
      <w:r>
        <w:rPr>
          <w:color w:val="auto"/>
        </w:rPr>
        <w:fldChar w:fldCharType="begin"/>
      </w:r>
      <w:r>
        <w:rPr>
          <w:color w:val="auto"/>
        </w:rPr>
        <w:instrText xml:space="preserve"> PAGEREF _Toc3380 \h </w:instrText>
      </w:r>
      <w:r>
        <w:rPr>
          <w:color w:val="auto"/>
        </w:rPr>
        <w:fldChar w:fldCharType="separate"/>
      </w:r>
      <w:r>
        <w:rPr>
          <w:color w:val="auto"/>
        </w:rPr>
        <w:t>7</w:t>
      </w:r>
      <w:r>
        <w:rPr>
          <w:color w:val="auto"/>
        </w:rPr>
        <w:fldChar w:fldCharType="end"/>
      </w:r>
      <w:r>
        <w:rPr>
          <w:color w:val="auto"/>
        </w:rPr>
        <w:fldChar w:fldCharType="end"/>
      </w:r>
    </w:p>
    <w:p w14:paraId="29DA9BC9">
      <w:pPr>
        <w:pStyle w:val="218"/>
        <w:tabs>
          <w:tab w:val="right" w:leader="dot" w:pos="8306"/>
        </w:tabs>
        <w:rPr>
          <w:b/>
          <w:color w:val="auto"/>
        </w:rPr>
      </w:pPr>
      <w:r>
        <w:rPr>
          <w:b/>
          <w:color w:val="auto"/>
        </w:rPr>
        <w:fldChar w:fldCharType="begin"/>
      </w:r>
      <w:r>
        <w:rPr>
          <w:b/>
          <w:color w:val="auto"/>
        </w:rPr>
        <w:instrText xml:space="preserve"> HYPERLINK \l _Toc16627 </w:instrText>
      </w:r>
      <w:r>
        <w:rPr>
          <w:b/>
          <w:color w:val="auto"/>
        </w:rPr>
        <w:fldChar w:fldCharType="separate"/>
      </w:r>
      <w:r>
        <w:rPr>
          <w:rFonts w:hint="eastAsia" w:ascii="Times New Roman" w:hAnsi="黑体" w:eastAsia="黑体"/>
          <w:b/>
          <w:bCs w:val="0"/>
          <w:color w:val="auto"/>
          <w:szCs w:val="32"/>
        </w:rPr>
        <w:t xml:space="preserve">第二章  </w:t>
      </w:r>
      <w:r>
        <w:rPr>
          <w:rFonts w:hint="eastAsia" w:ascii="Times New Roman" w:hAnsi="黑体" w:eastAsia="黑体"/>
          <w:b/>
          <w:bCs w:val="0"/>
          <w:color w:val="auto"/>
          <w:szCs w:val="32"/>
          <w:lang w:eastAsia="zh-CN"/>
        </w:rPr>
        <w:t>询价</w:t>
      </w:r>
      <w:r>
        <w:rPr>
          <w:rFonts w:hint="eastAsia" w:ascii="Times New Roman" w:hAnsi="黑体" w:eastAsia="黑体"/>
          <w:b/>
          <w:bCs w:val="0"/>
          <w:color w:val="auto"/>
          <w:szCs w:val="32"/>
        </w:rPr>
        <w:t>程序和方法</w:t>
      </w:r>
      <w:r>
        <w:rPr>
          <w:b/>
          <w:color w:val="auto"/>
        </w:rPr>
        <w:tab/>
      </w:r>
      <w:r>
        <w:rPr>
          <w:b/>
          <w:color w:val="auto"/>
        </w:rPr>
        <w:fldChar w:fldCharType="begin"/>
      </w:r>
      <w:r>
        <w:rPr>
          <w:b/>
          <w:color w:val="auto"/>
        </w:rPr>
        <w:instrText xml:space="preserve"> PAGEREF _Toc16627 \h </w:instrText>
      </w:r>
      <w:r>
        <w:rPr>
          <w:b/>
          <w:color w:val="auto"/>
        </w:rPr>
        <w:fldChar w:fldCharType="separate"/>
      </w:r>
      <w:r>
        <w:rPr>
          <w:b/>
          <w:color w:val="auto"/>
        </w:rPr>
        <w:t>8</w:t>
      </w:r>
      <w:r>
        <w:rPr>
          <w:b/>
          <w:color w:val="auto"/>
        </w:rPr>
        <w:fldChar w:fldCharType="end"/>
      </w:r>
      <w:r>
        <w:rPr>
          <w:b/>
          <w:color w:val="auto"/>
        </w:rPr>
        <w:fldChar w:fldCharType="end"/>
      </w:r>
    </w:p>
    <w:p w14:paraId="5D05491B">
      <w:pPr>
        <w:pStyle w:val="219"/>
        <w:tabs>
          <w:tab w:val="right" w:leader="dot" w:pos="8306"/>
        </w:tabs>
        <w:rPr>
          <w:color w:val="auto"/>
        </w:rPr>
      </w:pPr>
      <w:r>
        <w:rPr>
          <w:color w:val="auto"/>
        </w:rPr>
        <w:fldChar w:fldCharType="begin"/>
      </w:r>
      <w:r>
        <w:rPr>
          <w:color w:val="auto"/>
        </w:rPr>
        <w:instrText xml:space="preserve"> HYPERLINK \l _Toc17731 </w:instrText>
      </w:r>
      <w:r>
        <w:rPr>
          <w:color w:val="auto"/>
        </w:rPr>
        <w:fldChar w:fldCharType="separate"/>
      </w:r>
      <w:r>
        <w:rPr>
          <w:rFonts w:hint="eastAsia" w:ascii="楷体" w:hAnsi="楷体" w:eastAsia="楷体" w:cs="楷体"/>
          <w:bCs w:val="0"/>
          <w:color w:val="auto"/>
          <w:szCs w:val="32"/>
          <w:lang w:val="en-US" w:eastAsia="zh-CN"/>
        </w:rPr>
        <w:t>1.</w:t>
      </w:r>
      <w:r>
        <w:rPr>
          <w:rFonts w:hint="eastAsia" w:ascii="楷体" w:hAnsi="楷体" w:eastAsia="楷体" w:cs="楷体"/>
          <w:bCs w:val="0"/>
          <w:color w:val="auto"/>
          <w:szCs w:val="32"/>
        </w:rPr>
        <w:t>编制依据</w:t>
      </w:r>
      <w:r>
        <w:rPr>
          <w:color w:val="auto"/>
        </w:rPr>
        <w:tab/>
      </w:r>
      <w:r>
        <w:rPr>
          <w:color w:val="auto"/>
        </w:rPr>
        <w:fldChar w:fldCharType="begin"/>
      </w:r>
      <w:r>
        <w:rPr>
          <w:color w:val="auto"/>
        </w:rPr>
        <w:instrText xml:space="preserve"> PAGEREF _Toc17731 \h </w:instrText>
      </w:r>
      <w:r>
        <w:rPr>
          <w:color w:val="auto"/>
        </w:rPr>
        <w:fldChar w:fldCharType="separate"/>
      </w:r>
      <w:r>
        <w:rPr>
          <w:color w:val="auto"/>
        </w:rPr>
        <w:t>8</w:t>
      </w:r>
      <w:r>
        <w:rPr>
          <w:color w:val="auto"/>
        </w:rPr>
        <w:fldChar w:fldCharType="end"/>
      </w:r>
      <w:r>
        <w:rPr>
          <w:color w:val="auto"/>
        </w:rPr>
        <w:fldChar w:fldCharType="end"/>
      </w:r>
    </w:p>
    <w:p w14:paraId="007EEC42">
      <w:pPr>
        <w:pStyle w:val="219"/>
        <w:tabs>
          <w:tab w:val="right" w:leader="dot" w:pos="8306"/>
        </w:tabs>
        <w:rPr>
          <w:color w:val="auto"/>
        </w:rPr>
      </w:pPr>
      <w:r>
        <w:rPr>
          <w:color w:val="auto"/>
        </w:rPr>
        <w:fldChar w:fldCharType="begin"/>
      </w:r>
      <w:r>
        <w:rPr>
          <w:color w:val="auto"/>
        </w:rPr>
        <w:instrText xml:space="preserve"> HYPERLINK \l _Toc14554 </w:instrText>
      </w:r>
      <w:r>
        <w:rPr>
          <w:color w:val="auto"/>
        </w:rPr>
        <w:fldChar w:fldCharType="separate"/>
      </w:r>
      <w:r>
        <w:rPr>
          <w:rFonts w:hint="eastAsia" w:ascii="楷体" w:hAnsi="楷体" w:eastAsia="楷体" w:cs="楷体"/>
          <w:bCs w:val="0"/>
          <w:color w:val="auto"/>
          <w:szCs w:val="32"/>
          <w:lang w:val="en-US" w:eastAsia="zh-CN"/>
        </w:rPr>
        <w:t>2.定义</w:t>
      </w:r>
      <w:r>
        <w:rPr>
          <w:color w:val="auto"/>
        </w:rPr>
        <w:tab/>
      </w:r>
      <w:r>
        <w:rPr>
          <w:color w:val="auto"/>
        </w:rPr>
        <w:fldChar w:fldCharType="begin"/>
      </w:r>
      <w:r>
        <w:rPr>
          <w:color w:val="auto"/>
        </w:rPr>
        <w:instrText xml:space="preserve"> PAGEREF _Toc14554 \h </w:instrText>
      </w:r>
      <w:r>
        <w:rPr>
          <w:color w:val="auto"/>
        </w:rPr>
        <w:fldChar w:fldCharType="separate"/>
      </w:r>
      <w:r>
        <w:rPr>
          <w:color w:val="auto"/>
        </w:rPr>
        <w:t>8</w:t>
      </w:r>
      <w:r>
        <w:rPr>
          <w:color w:val="auto"/>
        </w:rPr>
        <w:fldChar w:fldCharType="end"/>
      </w:r>
      <w:r>
        <w:rPr>
          <w:color w:val="auto"/>
        </w:rPr>
        <w:fldChar w:fldCharType="end"/>
      </w:r>
    </w:p>
    <w:p w14:paraId="7F383560">
      <w:pPr>
        <w:pStyle w:val="219"/>
        <w:tabs>
          <w:tab w:val="right" w:leader="dot" w:pos="8306"/>
        </w:tabs>
        <w:rPr>
          <w:color w:val="auto"/>
        </w:rPr>
      </w:pPr>
      <w:r>
        <w:rPr>
          <w:color w:val="auto"/>
        </w:rPr>
        <w:fldChar w:fldCharType="begin"/>
      </w:r>
      <w:r>
        <w:rPr>
          <w:color w:val="auto"/>
        </w:rPr>
        <w:instrText xml:space="preserve"> HYPERLINK \l _Toc32497 </w:instrText>
      </w:r>
      <w:r>
        <w:rPr>
          <w:color w:val="auto"/>
        </w:rPr>
        <w:fldChar w:fldCharType="separate"/>
      </w:r>
      <w:r>
        <w:rPr>
          <w:rFonts w:hint="eastAsia" w:ascii="楷体" w:hAnsi="楷体" w:eastAsia="楷体" w:cs="楷体"/>
          <w:bCs w:val="0"/>
          <w:color w:val="auto"/>
          <w:szCs w:val="32"/>
          <w:lang w:val="en-US" w:eastAsia="zh-CN"/>
        </w:rPr>
        <w:t>3.响应文件的构成</w:t>
      </w:r>
      <w:r>
        <w:rPr>
          <w:color w:val="auto"/>
        </w:rPr>
        <w:tab/>
      </w:r>
      <w:r>
        <w:rPr>
          <w:color w:val="auto"/>
        </w:rPr>
        <w:fldChar w:fldCharType="begin"/>
      </w:r>
      <w:r>
        <w:rPr>
          <w:color w:val="auto"/>
        </w:rPr>
        <w:instrText xml:space="preserve"> PAGEREF _Toc32497 \h </w:instrText>
      </w:r>
      <w:r>
        <w:rPr>
          <w:color w:val="auto"/>
        </w:rPr>
        <w:fldChar w:fldCharType="separate"/>
      </w:r>
      <w:r>
        <w:rPr>
          <w:color w:val="auto"/>
        </w:rPr>
        <w:t>8</w:t>
      </w:r>
      <w:r>
        <w:rPr>
          <w:color w:val="auto"/>
        </w:rPr>
        <w:fldChar w:fldCharType="end"/>
      </w:r>
      <w:r>
        <w:rPr>
          <w:color w:val="auto"/>
        </w:rPr>
        <w:fldChar w:fldCharType="end"/>
      </w:r>
    </w:p>
    <w:p w14:paraId="4367ACFB">
      <w:pPr>
        <w:pStyle w:val="219"/>
        <w:tabs>
          <w:tab w:val="right" w:leader="dot" w:pos="8306"/>
        </w:tabs>
        <w:rPr>
          <w:color w:val="auto"/>
        </w:rPr>
      </w:pPr>
      <w:r>
        <w:rPr>
          <w:color w:val="auto"/>
        </w:rPr>
        <w:fldChar w:fldCharType="begin"/>
      </w:r>
      <w:r>
        <w:rPr>
          <w:color w:val="auto"/>
        </w:rPr>
        <w:instrText xml:space="preserve"> HYPERLINK \l _Toc8898 </w:instrText>
      </w:r>
      <w:r>
        <w:rPr>
          <w:color w:val="auto"/>
        </w:rPr>
        <w:fldChar w:fldCharType="separate"/>
      </w:r>
      <w:r>
        <w:rPr>
          <w:rFonts w:hint="eastAsia" w:ascii="楷体" w:hAnsi="楷体" w:eastAsia="楷体" w:cs="楷体"/>
          <w:bCs w:val="0"/>
          <w:color w:val="auto"/>
          <w:szCs w:val="32"/>
          <w:lang w:val="en-US" w:eastAsia="zh-CN"/>
        </w:rPr>
        <w:t>4.询价文件澄清</w:t>
      </w:r>
      <w:r>
        <w:rPr>
          <w:color w:val="auto"/>
        </w:rPr>
        <w:tab/>
      </w:r>
      <w:r>
        <w:rPr>
          <w:color w:val="auto"/>
        </w:rPr>
        <w:fldChar w:fldCharType="begin"/>
      </w:r>
      <w:r>
        <w:rPr>
          <w:color w:val="auto"/>
        </w:rPr>
        <w:instrText xml:space="preserve"> PAGEREF _Toc8898 \h </w:instrText>
      </w:r>
      <w:r>
        <w:rPr>
          <w:color w:val="auto"/>
        </w:rPr>
        <w:fldChar w:fldCharType="separate"/>
      </w:r>
      <w:r>
        <w:rPr>
          <w:color w:val="auto"/>
        </w:rPr>
        <w:t>8</w:t>
      </w:r>
      <w:r>
        <w:rPr>
          <w:color w:val="auto"/>
        </w:rPr>
        <w:fldChar w:fldCharType="end"/>
      </w:r>
      <w:r>
        <w:rPr>
          <w:color w:val="auto"/>
        </w:rPr>
        <w:fldChar w:fldCharType="end"/>
      </w:r>
    </w:p>
    <w:p w14:paraId="2B3433D0">
      <w:pPr>
        <w:pStyle w:val="219"/>
        <w:tabs>
          <w:tab w:val="right" w:leader="dot" w:pos="8306"/>
        </w:tabs>
        <w:rPr>
          <w:color w:val="auto"/>
        </w:rPr>
      </w:pPr>
      <w:r>
        <w:rPr>
          <w:color w:val="auto"/>
        </w:rPr>
        <w:fldChar w:fldCharType="begin"/>
      </w:r>
      <w:r>
        <w:rPr>
          <w:color w:val="auto"/>
        </w:rPr>
        <w:instrText xml:space="preserve"> HYPERLINK \l _Toc2817 </w:instrText>
      </w:r>
      <w:r>
        <w:rPr>
          <w:color w:val="auto"/>
        </w:rPr>
        <w:fldChar w:fldCharType="separate"/>
      </w:r>
      <w:r>
        <w:rPr>
          <w:rFonts w:hint="eastAsia" w:ascii="楷体" w:hAnsi="楷体" w:eastAsia="楷体" w:cs="楷体"/>
          <w:bCs w:val="0"/>
          <w:color w:val="auto"/>
          <w:szCs w:val="32"/>
          <w:lang w:val="en-US" w:eastAsia="zh-CN"/>
        </w:rPr>
        <w:t>5.响应文件的递交</w:t>
      </w:r>
      <w:r>
        <w:rPr>
          <w:color w:val="auto"/>
        </w:rPr>
        <w:tab/>
      </w:r>
      <w:r>
        <w:rPr>
          <w:color w:val="auto"/>
        </w:rPr>
        <w:fldChar w:fldCharType="begin"/>
      </w:r>
      <w:r>
        <w:rPr>
          <w:color w:val="auto"/>
        </w:rPr>
        <w:instrText xml:space="preserve"> PAGEREF _Toc2817 \h </w:instrText>
      </w:r>
      <w:r>
        <w:rPr>
          <w:color w:val="auto"/>
        </w:rPr>
        <w:fldChar w:fldCharType="separate"/>
      </w:r>
      <w:r>
        <w:rPr>
          <w:color w:val="auto"/>
        </w:rPr>
        <w:t>8</w:t>
      </w:r>
      <w:r>
        <w:rPr>
          <w:color w:val="auto"/>
        </w:rPr>
        <w:fldChar w:fldCharType="end"/>
      </w:r>
      <w:r>
        <w:rPr>
          <w:color w:val="auto"/>
        </w:rPr>
        <w:fldChar w:fldCharType="end"/>
      </w:r>
    </w:p>
    <w:p w14:paraId="11CD262A">
      <w:pPr>
        <w:pStyle w:val="219"/>
        <w:tabs>
          <w:tab w:val="right" w:leader="dot" w:pos="8306"/>
        </w:tabs>
        <w:rPr>
          <w:color w:val="auto"/>
        </w:rPr>
      </w:pPr>
      <w:r>
        <w:rPr>
          <w:color w:val="auto"/>
        </w:rPr>
        <w:fldChar w:fldCharType="begin"/>
      </w:r>
      <w:r>
        <w:rPr>
          <w:color w:val="auto"/>
        </w:rPr>
        <w:instrText xml:space="preserve"> HYPERLINK \l _Toc30046 </w:instrText>
      </w:r>
      <w:r>
        <w:rPr>
          <w:color w:val="auto"/>
        </w:rPr>
        <w:fldChar w:fldCharType="separate"/>
      </w:r>
      <w:r>
        <w:rPr>
          <w:rFonts w:hint="eastAsia" w:ascii="楷体" w:hAnsi="楷体" w:eastAsia="楷体" w:cs="楷体"/>
          <w:bCs w:val="0"/>
          <w:color w:val="auto"/>
          <w:szCs w:val="32"/>
          <w:lang w:val="en-US" w:eastAsia="zh-CN"/>
        </w:rPr>
        <w:t>6.开标仪式</w:t>
      </w:r>
      <w:r>
        <w:rPr>
          <w:color w:val="auto"/>
        </w:rPr>
        <w:tab/>
      </w:r>
      <w:r>
        <w:rPr>
          <w:color w:val="auto"/>
        </w:rPr>
        <w:fldChar w:fldCharType="begin"/>
      </w:r>
      <w:r>
        <w:rPr>
          <w:color w:val="auto"/>
        </w:rPr>
        <w:instrText xml:space="preserve"> PAGEREF _Toc30046 \h </w:instrText>
      </w:r>
      <w:r>
        <w:rPr>
          <w:color w:val="auto"/>
        </w:rPr>
        <w:fldChar w:fldCharType="separate"/>
      </w:r>
      <w:r>
        <w:rPr>
          <w:color w:val="auto"/>
        </w:rPr>
        <w:t>9</w:t>
      </w:r>
      <w:r>
        <w:rPr>
          <w:color w:val="auto"/>
        </w:rPr>
        <w:fldChar w:fldCharType="end"/>
      </w:r>
      <w:r>
        <w:rPr>
          <w:color w:val="auto"/>
        </w:rPr>
        <w:fldChar w:fldCharType="end"/>
      </w:r>
    </w:p>
    <w:p w14:paraId="713DCFA1">
      <w:pPr>
        <w:pStyle w:val="219"/>
        <w:tabs>
          <w:tab w:val="right" w:leader="dot" w:pos="8306"/>
        </w:tabs>
        <w:rPr>
          <w:color w:val="auto"/>
        </w:rPr>
      </w:pPr>
      <w:r>
        <w:rPr>
          <w:color w:val="auto"/>
        </w:rPr>
        <w:fldChar w:fldCharType="begin"/>
      </w:r>
      <w:r>
        <w:rPr>
          <w:color w:val="auto"/>
        </w:rPr>
        <w:instrText xml:space="preserve"> HYPERLINK \l _Toc12905 </w:instrText>
      </w:r>
      <w:r>
        <w:rPr>
          <w:color w:val="auto"/>
        </w:rPr>
        <w:fldChar w:fldCharType="separate"/>
      </w:r>
      <w:r>
        <w:rPr>
          <w:rFonts w:hint="eastAsia" w:ascii="楷体" w:hAnsi="楷体" w:eastAsia="楷体" w:cs="楷体"/>
          <w:bCs w:val="0"/>
          <w:color w:val="auto"/>
          <w:szCs w:val="32"/>
          <w:lang w:val="en-US" w:eastAsia="zh-CN"/>
        </w:rPr>
        <w:t>7.成立评审小组</w:t>
      </w:r>
      <w:r>
        <w:rPr>
          <w:color w:val="auto"/>
        </w:rPr>
        <w:tab/>
      </w:r>
      <w:r>
        <w:rPr>
          <w:color w:val="auto"/>
        </w:rPr>
        <w:fldChar w:fldCharType="begin"/>
      </w:r>
      <w:r>
        <w:rPr>
          <w:color w:val="auto"/>
        </w:rPr>
        <w:instrText xml:space="preserve"> PAGEREF _Toc12905 \h </w:instrText>
      </w:r>
      <w:r>
        <w:rPr>
          <w:color w:val="auto"/>
        </w:rPr>
        <w:fldChar w:fldCharType="separate"/>
      </w:r>
      <w:r>
        <w:rPr>
          <w:color w:val="auto"/>
        </w:rPr>
        <w:t>9</w:t>
      </w:r>
      <w:r>
        <w:rPr>
          <w:color w:val="auto"/>
        </w:rPr>
        <w:fldChar w:fldCharType="end"/>
      </w:r>
      <w:r>
        <w:rPr>
          <w:color w:val="auto"/>
        </w:rPr>
        <w:fldChar w:fldCharType="end"/>
      </w:r>
    </w:p>
    <w:p w14:paraId="504311C7">
      <w:pPr>
        <w:pStyle w:val="219"/>
        <w:tabs>
          <w:tab w:val="right" w:leader="dot" w:pos="8306"/>
        </w:tabs>
        <w:rPr>
          <w:color w:val="auto"/>
        </w:rPr>
      </w:pPr>
      <w:r>
        <w:rPr>
          <w:color w:val="auto"/>
        </w:rPr>
        <w:fldChar w:fldCharType="begin"/>
      </w:r>
      <w:r>
        <w:rPr>
          <w:color w:val="auto"/>
        </w:rPr>
        <w:instrText xml:space="preserve"> HYPERLINK \l _Toc5783 </w:instrText>
      </w:r>
      <w:r>
        <w:rPr>
          <w:color w:val="auto"/>
        </w:rPr>
        <w:fldChar w:fldCharType="separate"/>
      </w:r>
      <w:r>
        <w:rPr>
          <w:rFonts w:hint="eastAsia" w:ascii="楷体" w:hAnsi="楷体" w:eastAsia="楷体" w:cs="楷体"/>
          <w:bCs w:val="0"/>
          <w:color w:val="auto"/>
          <w:szCs w:val="32"/>
          <w:lang w:val="en-US" w:eastAsia="zh-CN"/>
        </w:rPr>
        <w:t>8.响应文件的审查</w:t>
      </w:r>
      <w:r>
        <w:rPr>
          <w:color w:val="auto"/>
        </w:rPr>
        <w:tab/>
      </w:r>
      <w:r>
        <w:rPr>
          <w:color w:val="auto"/>
        </w:rPr>
        <w:fldChar w:fldCharType="begin"/>
      </w:r>
      <w:r>
        <w:rPr>
          <w:color w:val="auto"/>
        </w:rPr>
        <w:instrText xml:space="preserve"> PAGEREF _Toc5783 \h </w:instrText>
      </w:r>
      <w:r>
        <w:rPr>
          <w:color w:val="auto"/>
        </w:rPr>
        <w:fldChar w:fldCharType="separate"/>
      </w:r>
      <w:r>
        <w:rPr>
          <w:color w:val="auto"/>
        </w:rPr>
        <w:t>9</w:t>
      </w:r>
      <w:r>
        <w:rPr>
          <w:color w:val="auto"/>
        </w:rPr>
        <w:fldChar w:fldCharType="end"/>
      </w:r>
      <w:r>
        <w:rPr>
          <w:color w:val="auto"/>
        </w:rPr>
        <w:fldChar w:fldCharType="end"/>
      </w:r>
    </w:p>
    <w:p w14:paraId="68CBADF1">
      <w:pPr>
        <w:pStyle w:val="219"/>
        <w:tabs>
          <w:tab w:val="right" w:leader="dot" w:pos="8306"/>
        </w:tabs>
        <w:rPr>
          <w:color w:val="auto"/>
        </w:rPr>
      </w:pPr>
      <w:r>
        <w:rPr>
          <w:color w:val="auto"/>
        </w:rPr>
        <w:fldChar w:fldCharType="begin"/>
      </w:r>
      <w:r>
        <w:rPr>
          <w:color w:val="auto"/>
        </w:rPr>
        <w:instrText xml:space="preserve"> HYPERLINK \l _Toc10511 </w:instrText>
      </w:r>
      <w:r>
        <w:rPr>
          <w:color w:val="auto"/>
        </w:rPr>
        <w:fldChar w:fldCharType="separate"/>
      </w:r>
      <w:r>
        <w:rPr>
          <w:rFonts w:hint="eastAsia" w:ascii="楷体" w:hAnsi="楷体" w:eastAsia="楷体" w:cs="楷体"/>
          <w:bCs w:val="0"/>
          <w:color w:val="auto"/>
          <w:szCs w:val="32"/>
          <w:lang w:val="en-US" w:eastAsia="zh-CN"/>
        </w:rPr>
        <w:t>9.错误修正</w:t>
      </w:r>
      <w:r>
        <w:rPr>
          <w:color w:val="auto"/>
        </w:rPr>
        <w:tab/>
      </w:r>
      <w:r>
        <w:rPr>
          <w:color w:val="auto"/>
        </w:rPr>
        <w:fldChar w:fldCharType="begin"/>
      </w:r>
      <w:r>
        <w:rPr>
          <w:color w:val="auto"/>
        </w:rPr>
        <w:instrText xml:space="preserve"> PAGEREF _Toc10511 \h </w:instrText>
      </w:r>
      <w:r>
        <w:rPr>
          <w:color w:val="auto"/>
        </w:rPr>
        <w:fldChar w:fldCharType="separate"/>
      </w:r>
      <w:r>
        <w:rPr>
          <w:color w:val="auto"/>
        </w:rPr>
        <w:t>9</w:t>
      </w:r>
      <w:r>
        <w:rPr>
          <w:color w:val="auto"/>
        </w:rPr>
        <w:fldChar w:fldCharType="end"/>
      </w:r>
      <w:r>
        <w:rPr>
          <w:color w:val="auto"/>
        </w:rPr>
        <w:fldChar w:fldCharType="end"/>
      </w:r>
    </w:p>
    <w:p w14:paraId="691F6152">
      <w:pPr>
        <w:pStyle w:val="219"/>
        <w:tabs>
          <w:tab w:val="right" w:leader="dot" w:pos="8306"/>
        </w:tabs>
        <w:rPr>
          <w:color w:val="auto"/>
        </w:rPr>
      </w:pPr>
      <w:r>
        <w:rPr>
          <w:color w:val="auto"/>
        </w:rPr>
        <w:fldChar w:fldCharType="begin"/>
      </w:r>
      <w:r>
        <w:rPr>
          <w:color w:val="auto"/>
        </w:rPr>
        <w:instrText xml:space="preserve"> HYPERLINK \l _Toc16850 </w:instrText>
      </w:r>
      <w:r>
        <w:rPr>
          <w:color w:val="auto"/>
        </w:rPr>
        <w:fldChar w:fldCharType="separate"/>
      </w:r>
      <w:r>
        <w:rPr>
          <w:rFonts w:hint="eastAsia" w:ascii="楷体" w:hAnsi="楷体" w:eastAsia="楷体" w:cs="楷体"/>
          <w:bCs w:val="0"/>
          <w:color w:val="auto"/>
          <w:szCs w:val="32"/>
          <w:lang w:val="en-US" w:eastAsia="zh-CN"/>
        </w:rPr>
        <w:t>10.询价</w:t>
      </w:r>
      <w:r>
        <w:rPr>
          <w:color w:val="auto"/>
        </w:rPr>
        <w:tab/>
      </w:r>
      <w:r>
        <w:rPr>
          <w:color w:val="auto"/>
        </w:rPr>
        <w:fldChar w:fldCharType="begin"/>
      </w:r>
      <w:r>
        <w:rPr>
          <w:color w:val="auto"/>
        </w:rPr>
        <w:instrText xml:space="preserve"> PAGEREF _Toc16850 \h </w:instrText>
      </w:r>
      <w:r>
        <w:rPr>
          <w:color w:val="auto"/>
        </w:rPr>
        <w:fldChar w:fldCharType="separate"/>
      </w:r>
      <w:r>
        <w:rPr>
          <w:color w:val="auto"/>
        </w:rPr>
        <w:t>10</w:t>
      </w:r>
      <w:r>
        <w:rPr>
          <w:color w:val="auto"/>
        </w:rPr>
        <w:fldChar w:fldCharType="end"/>
      </w:r>
      <w:r>
        <w:rPr>
          <w:color w:val="auto"/>
        </w:rPr>
        <w:fldChar w:fldCharType="end"/>
      </w:r>
    </w:p>
    <w:p w14:paraId="36C3C17A">
      <w:pPr>
        <w:pStyle w:val="219"/>
        <w:tabs>
          <w:tab w:val="right" w:leader="dot" w:pos="8306"/>
        </w:tabs>
        <w:rPr>
          <w:color w:val="auto"/>
        </w:rPr>
      </w:pPr>
      <w:r>
        <w:rPr>
          <w:color w:val="auto"/>
        </w:rPr>
        <w:fldChar w:fldCharType="begin"/>
      </w:r>
      <w:r>
        <w:rPr>
          <w:color w:val="auto"/>
        </w:rPr>
        <w:instrText xml:space="preserve"> HYPERLINK \l _Toc8054 </w:instrText>
      </w:r>
      <w:r>
        <w:rPr>
          <w:color w:val="auto"/>
        </w:rPr>
        <w:fldChar w:fldCharType="separate"/>
      </w:r>
      <w:r>
        <w:rPr>
          <w:rFonts w:hint="eastAsia" w:ascii="楷体" w:hAnsi="楷体" w:eastAsia="楷体" w:cs="楷体"/>
          <w:bCs w:val="0"/>
          <w:color w:val="auto"/>
          <w:szCs w:val="32"/>
          <w:lang w:val="en-US" w:eastAsia="zh-CN"/>
        </w:rPr>
        <w:t>11.评审结果</w:t>
      </w:r>
      <w:r>
        <w:rPr>
          <w:color w:val="auto"/>
        </w:rPr>
        <w:tab/>
      </w:r>
      <w:r>
        <w:rPr>
          <w:color w:val="auto"/>
        </w:rPr>
        <w:fldChar w:fldCharType="begin"/>
      </w:r>
      <w:r>
        <w:rPr>
          <w:color w:val="auto"/>
        </w:rPr>
        <w:instrText xml:space="preserve"> PAGEREF _Toc8054 \h </w:instrText>
      </w:r>
      <w:r>
        <w:rPr>
          <w:color w:val="auto"/>
        </w:rPr>
        <w:fldChar w:fldCharType="separate"/>
      </w:r>
      <w:r>
        <w:rPr>
          <w:color w:val="auto"/>
        </w:rPr>
        <w:t>10</w:t>
      </w:r>
      <w:r>
        <w:rPr>
          <w:color w:val="auto"/>
        </w:rPr>
        <w:fldChar w:fldCharType="end"/>
      </w:r>
      <w:r>
        <w:rPr>
          <w:color w:val="auto"/>
        </w:rPr>
        <w:fldChar w:fldCharType="end"/>
      </w:r>
    </w:p>
    <w:p w14:paraId="3A4DE881">
      <w:pPr>
        <w:pStyle w:val="219"/>
        <w:tabs>
          <w:tab w:val="right" w:leader="dot" w:pos="8306"/>
        </w:tabs>
        <w:rPr>
          <w:color w:val="auto"/>
        </w:rPr>
      </w:pPr>
      <w:r>
        <w:rPr>
          <w:color w:val="auto"/>
        </w:rPr>
        <w:fldChar w:fldCharType="begin"/>
      </w:r>
      <w:r>
        <w:rPr>
          <w:color w:val="auto"/>
        </w:rPr>
        <w:instrText xml:space="preserve"> HYPERLINK \l _Toc1393 </w:instrText>
      </w:r>
      <w:r>
        <w:rPr>
          <w:color w:val="auto"/>
        </w:rPr>
        <w:fldChar w:fldCharType="separate"/>
      </w:r>
      <w:r>
        <w:rPr>
          <w:rFonts w:hint="eastAsia" w:ascii="楷体" w:hAnsi="楷体" w:eastAsia="楷体" w:cs="楷体"/>
          <w:bCs w:val="0"/>
          <w:color w:val="auto"/>
          <w:szCs w:val="32"/>
          <w:lang w:val="en-US" w:eastAsia="zh-CN"/>
        </w:rPr>
        <w:t>12.确定供应商</w:t>
      </w:r>
      <w:r>
        <w:rPr>
          <w:color w:val="auto"/>
        </w:rPr>
        <w:tab/>
      </w:r>
      <w:r>
        <w:rPr>
          <w:color w:val="auto"/>
        </w:rPr>
        <w:fldChar w:fldCharType="begin"/>
      </w:r>
      <w:r>
        <w:rPr>
          <w:color w:val="auto"/>
        </w:rPr>
        <w:instrText xml:space="preserve"> PAGEREF _Toc1393 \h </w:instrText>
      </w:r>
      <w:r>
        <w:rPr>
          <w:color w:val="auto"/>
        </w:rPr>
        <w:fldChar w:fldCharType="separate"/>
      </w:r>
      <w:r>
        <w:rPr>
          <w:color w:val="auto"/>
        </w:rPr>
        <w:t>11</w:t>
      </w:r>
      <w:r>
        <w:rPr>
          <w:color w:val="auto"/>
        </w:rPr>
        <w:fldChar w:fldCharType="end"/>
      </w:r>
      <w:r>
        <w:rPr>
          <w:color w:val="auto"/>
        </w:rPr>
        <w:fldChar w:fldCharType="end"/>
      </w:r>
    </w:p>
    <w:p w14:paraId="011AD44C">
      <w:pPr>
        <w:pStyle w:val="219"/>
        <w:tabs>
          <w:tab w:val="right" w:leader="dot" w:pos="8306"/>
        </w:tabs>
        <w:rPr>
          <w:color w:val="auto"/>
        </w:rPr>
      </w:pPr>
      <w:r>
        <w:rPr>
          <w:color w:val="auto"/>
        </w:rPr>
        <w:fldChar w:fldCharType="begin"/>
      </w:r>
      <w:r>
        <w:rPr>
          <w:color w:val="auto"/>
        </w:rPr>
        <w:instrText xml:space="preserve"> HYPERLINK \l _Toc12989 </w:instrText>
      </w:r>
      <w:r>
        <w:rPr>
          <w:color w:val="auto"/>
        </w:rPr>
        <w:fldChar w:fldCharType="separate"/>
      </w:r>
      <w:r>
        <w:rPr>
          <w:rFonts w:hint="eastAsia" w:ascii="楷体" w:hAnsi="楷体" w:eastAsia="楷体" w:cs="楷体"/>
          <w:bCs w:val="0"/>
          <w:color w:val="auto"/>
          <w:szCs w:val="32"/>
          <w:lang w:val="en-US" w:eastAsia="zh-CN"/>
        </w:rPr>
        <w:t>13.发出成交通知书</w:t>
      </w:r>
      <w:r>
        <w:rPr>
          <w:color w:val="auto"/>
        </w:rPr>
        <w:tab/>
      </w:r>
      <w:r>
        <w:rPr>
          <w:color w:val="auto"/>
        </w:rPr>
        <w:fldChar w:fldCharType="begin"/>
      </w:r>
      <w:r>
        <w:rPr>
          <w:color w:val="auto"/>
        </w:rPr>
        <w:instrText xml:space="preserve"> PAGEREF _Toc12989 \h </w:instrText>
      </w:r>
      <w:r>
        <w:rPr>
          <w:color w:val="auto"/>
        </w:rPr>
        <w:fldChar w:fldCharType="separate"/>
      </w:r>
      <w:r>
        <w:rPr>
          <w:color w:val="auto"/>
        </w:rPr>
        <w:t>11</w:t>
      </w:r>
      <w:r>
        <w:rPr>
          <w:color w:val="auto"/>
        </w:rPr>
        <w:fldChar w:fldCharType="end"/>
      </w:r>
      <w:r>
        <w:rPr>
          <w:color w:val="auto"/>
        </w:rPr>
        <w:fldChar w:fldCharType="end"/>
      </w:r>
    </w:p>
    <w:p w14:paraId="5D66F16E">
      <w:pPr>
        <w:pStyle w:val="219"/>
        <w:tabs>
          <w:tab w:val="right" w:leader="dot" w:pos="8306"/>
        </w:tabs>
        <w:rPr>
          <w:color w:val="auto"/>
        </w:rPr>
      </w:pPr>
      <w:r>
        <w:rPr>
          <w:color w:val="auto"/>
        </w:rPr>
        <w:fldChar w:fldCharType="begin"/>
      </w:r>
      <w:r>
        <w:rPr>
          <w:color w:val="auto"/>
        </w:rPr>
        <w:instrText xml:space="preserve"> HYPERLINK \l _Toc14674 </w:instrText>
      </w:r>
      <w:r>
        <w:rPr>
          <w:color w:val="auto"/>
        </w:rPr>
        <w:fldChar w:fldCharType="separate"/>
      </w:r>
      <w:r>
        <w:rPr>
          <w:rFonts w:hint="eastAsia" w:ascii="楷体" w:hAnsi="楷体" w:eastAsia="楷体" w:cs="楷体"/>
          <w:bCs w:val="0"/>
          <w:color w:val="auto"/>
          <w:szCs w:val="32"/>
          <w:lang w:val="en-US" w:eastAsia="zh-CN"/>
        </w:rPr>
        <w:t>14.签订合同</w:t>
      </w:r>
      <w:r>
        <w:rPr>
          <w:color w:val="auto"/>
        </w:rPr>
        <w:tab/>
      </w:r>
      <w:r>
        <w:rPr>
          <w:color w:val="auto"/>
        </w:rPr>
        <w:fldChar w:fldCharType="begin"/>
      </w:r>
      <w:r>
        <w:rPr>
          <w:color w:val="auto"/>
        </w:rPr>
        <w:instrText xml:space="preserve"> PAGEREF _Toc14674 \h </w:instrText>
      </w:r>
      <w:r>
        <w:rPr>
          <w:color w:val="auto"/>
        </w:rPr>
        <w:fldChar w:fldCharType="separate"/>
      </w:r>
      <w:r>
        <w:rPr>
          <w:color w:val="auto"/>
        </w:rPr>
        <w:t>11</w:t>
      </w:r>
      <w:r>
        <w:rPr>
          <w:color w:val="auto"/>
        </w:rPr>
        <w:fldChar w:fldCharType="end"/>
      </w:r>
      <w:r>
        <w:rPr>
          <w:color w:val="auto"/>
        </w:rPr>
        <w:fldChar w:fldCharType="end"/>
      </w:r>
    </w:p>
    <w:p w14:paraId="44D6F32D">
      <w:pPr>
        <w:pStyle w:val="219"/>
        <w:tabs>
          <w:tab w:val="right" w:leader="dot" w:pos="8306"/>
        </w:tabs>
        <w:rPr>
          <w:color w:val="auto"/>
        </w:rPr>
      </w:pPr>
      <w:r>
        <w:rPr>
          <w:color w:val="auto"/>
        </w:rPr>
        <w:fldChar w:fldCharType="begin"/>
      </w:r>
      <w:r>
        <w:rPr>
          <w:color w:val="auto"/>
        </w:rPr>
        <w:instrText xml:space="preserve"> HYPERLINK \l _Toc13722 </w:instrText>
      </w:r>
      <w:r>
        <w:rPr>
          <w:color w:val="auto"/>
        </w:rPr>
        <w:fldChar w:fldCharType="separate"/>
      </w:r>
      <w:r>
        <w:rPr>
          <w:rFonts w:hint="eastAsia" w:ascii="楷体" w:hAnsi="楷体" w:eastAsia="楷体" w:cs="楷体"/>
          <w:bCs w:val="0"/>
          <w:color w:val="auto"/>
          <w:szCs w:val="32"/>
          <w:lang w:val="en-US" w:eastAsia="zh-CN"/>
        </w:rPr>
        <w:t>15.终止询价采购</w:t>
      </w:r>
      <w:r>
        <w:rPr>
          <w:color w:val="auto"/>
        </w:rPr>
        <w:tab/>
      </w:r>
      <w:r>
        <w:rPr>
          <w:color w:val="auto"/>
        </w:rPr>
        <w:fldChar w:fldCharType="begin"/>
      </w:r>
      <w:r>
        <w:rPr>
          <w:color w:val="auto"/>
        </w:rPr>
        <w:instrText xml:space="preserve"> PAGEREF _Toc13722 \h </w:instrText>
      </w:r>
      <w:r>
        <w:rPr>
          <w:color w:val="auto"/>
        </w:rPr>
        <w:fldChar w:fldCharType="separate"/>
      </w:r>
      <w:r>
        <w:rPr>
          <w:color w:val="auto"/>
        </w:rPr>
        <w:t>11</w:t>
      </w:r>
      <w:r>
        <w:rPr>
          <w:color w:val="auto"/>
        </w:rPr>
        <w:fldChar w:fldCharType="end"/>
      </w:r>
      <w:r>
        <w:rPr>
          <w:color w:val="auto"/>
        </w:rPr>
        <w:fldChar w:fldCharType="end"/>
      </w:r>
    </w:p>
    <w:p w14:paraId="790CE716">
      <w:pPr>
        <w:pStyle w:val="218"/>
        <w:tabs>
          <w:tab w:val="right" w:leader="dot" w:pos="8306"/>
        </w:tabs>
        <w:rPr>
          <w:b/>
          <w:color w:val="auto"/>
        </w:rPr>
      </w:pPr>
      <w:r>
        <w:rPr>
          <w:b/>
          <w:color w:val="auto"/>
        </w:rPr>
        <w:fldChar w:fldCharType="begin"/>
      </w:r>
      <w:r>
        <w:rPr>
          <w:b/>
          <w:color w:val="auto"/>
        </w:rPr>
        <w:instrText xml:space="preserve"> HYPERLINK \l _Toc7770 </w:instrText>
      </w:r>
      <w:r>
        <w:rPr>
          <w:b/>
          <w:color w:val="auto"/>
        </w:rPr>
        <w:fldChar w:fldCharType="separate"/>
      </w:r>
      <w:r>
        <w:rPr>
          <w:rFonts w:hint="eastAsia" w:ascii="Times New Roman" w:hAnsi="黑体" w:eastAsia="黑体"/>
          <w:b/>
          <w:bCs w:val="0"/>
          <w:color w:val="auto"/>
          <w:szCs w:val="32"/>
        </w:rPr>
        <w:t>第</w:t>
      </w:r>
      <w:r>
        <w:rPr>
          <w:rFonts w:hint="eastAsia" w:ascii="Times New Roman" w:hAnsi="黑体" w:eastAsia="黑体"/>
          <w:b/>
          <w:bCs w:val="0"/>
          <w:color w:val="auto"/>
          <w:szCs w:val="32"/>
          <w:lang w:val="en-US" w:eastAsia="zh-CN"/>
        </w:rPr>
        <w:t>三</w:t>
      </w:r>
      <w:r>
        <w:rPr>
          <w:rFonts w:hint="eastAsia" w:ascii="Times New Roman" w:hAnsi="黑体" w:eastAsia="黑体"/>
          <w:b/>
          <w:bCs w:val="0"/>
          <w:color w:val="auto"/>
          <w:szCs w:val="32"/>
        </w:rPr>
        <w:t xml:space="preserve">章  </w:t>
      </w:r>
      <w:r>
        <w:rPr>
          <w:rFonts w:hint="eastAsia" w:ascii="Times New Roman" w:hAnsi="黑体" w:eastAsia="黑体"/>
          <w:b/>
          <w:bCs w:val="0"/>
          <w:color w:val="auto"/>
          <w:szCs w:val="32"/>
          <w:lang w:val="en-US" w:eastAsia="zh-CN"/>
        </w:rPr>
        <w:t>项目要求</w:t>
      </w:r>
      <w:r>
        <w:rPr>
          <w:b/>
          <w:color w:val="auto"/>
        </w:rPr>
        <w:tab/>
      </w:r>
      <w:r>
        <w:rPr>
          <w:b/>
          <w:color w:val="auto"/>
        </w:rPr>
        <w:fldChar w:fldCharType="begin"/>
      </w:r>
      <w:r>
        <w:rPr>
          <w:b/>
          <w:color w:val="auto"/>
        </w:rPr>
        <w:instrText xml:space="preserve"> PAGEREF _Toc7770 \h </w:instrText>
      </w:r>
      <w:r>
        <w:rPr>
          <w:b/>
          <w:color w:val="auto"/>
        </w:rPr>
        <w:fldChar w:fldCharType="separate"/>
      </w:r>
      <w:r>
        <w:rPr>
          <w:b/>
          <w:color w:val="auto"/>
        </w:rPr>
        <w:t>15</w:t>
      </w:r>
      <w:r>
        <w:rPr>
          <w:b/>
          <w:color w:val="auto"/>
        </w:rPr>
        <w:fldChar w:fldCharType="end"/>
      </w:r>
      <w:r>
        <w:rPr>
          <w:b/>
          <w:color w:val="auto"/>
        </w:rPr>
        <w:fldChar w:fldCharType="end"/>
      </w:r>
    </w:p>
    <w:p w14:paraId="588D8BA0">
      <w:pPr>
        <w:pStyle w:val="219"/>
        <w:tabs>
          <w:tab w:val="right" w:leader="dot" w:pos="8306"/>
        </w:tabs>
        <w:rPr>
          <w:color w:val="auto"/>
        </w:rPr>
      </w:pPr>
      <w:r>
        <w:rPr>
          <w:color w:val="auto"/>
        </w:rPr>
        <w:fldChar w:fldCharType="begin"/>
      </w:r>
      <w:r>
        <w:rPr>
          <w:color w:val="auto"/>
        </w:rPr>
        <w:instrText xml:space="preserve"> HYPERLINK \l _Toc25151 </w:instrText>
      </w:r>
      <w:r>
        <w:rPr>
          <w:color w:val="auto"/>
        </w:rPr>
        <w:fldChar w:fldCharType="separate"/>
      </w:r>
      <w:r>
        <w:rPr>
          <w:rFonts w:hint="eastAsia" w:ascii="楷体" w:hAnsi="楷体" w:eastAsia="楷体" w:cs="楷体"/>
          <w:bCs/>
          <w:color w:val="auto"/>
          <w:szCs w:val="32"/>
          <w:lang w:val="en-US" w:eastAsia="zh-CN"/>
        </w:rPr>
        <w:t>一、商务要求</w:t>
      </w:r>
      <w:r>
        <w:rPr>
          <w:color w:val="auto"/>
        </w:rPr>
        <w:tab/>
      </w:r>
      <w:r>
        <w:rPr>
          <w:color w:val="auto"/>
        </w:rPr>
        <w:fldChar w:fldCharType="begin"/>
      </w:r>
      <w:r>
        <w:rPr>
          <w:color w:val="auto"/>
        </w:rPr>
        <w:instrText xml:space="preserve"> PAGEREF _Toc25151 \h </w:instrText>
      </w:r>
      <w:r>
        <w:rPr>
          <w:color w:val="auto"/>
        </w:rPr>
        <w:fldChar w:fldCharType="separate"/>
      </w:r>
      <w:r>
        <w:rPr>
          <w:color w:val="auto"/>
        </w:rPr>
        <w:t>15</w:t>
      </w:r>
      <w:r>
        <w:rPr>
          <w:color w:val="auto"/>
        </w:rPr>
        <w:fldChar w:fldCharType="end"/>
      </w:r>
      <w:r>
        <w:rPr>
          <w:color w:val="auto"/>
        </w:rPr>
        <w:fldChar w:fldCharType="end"/>
      </w:r>
    </w:p>
    <w:p w14:paraId="775E437A">
      <w:pPr>
        <w:pStyle w:val="219"/>
        <w:tabs>
          <w:tab w:val="right" w:leader="dot" w:pos="8306"/>
        </w:tabs>
        <w:rPr>
          <w:color w:val="auto"/>
        </w:rPr>
      </w:pPr>
      <w:r>
        <w:rPr>
          <w:color w:val="auto"/>
        </w:rPr>
        <w:fldChar w:fldCharType="begin"/>
      </w:r>
      <w:r>
        <w:rPr>
          <w:color w:val="auto"/>
        </w:rPr>
        <w:instrText xml:space="preserve"> HYPERLINK \l _Toc5971 </w:instrText>
      </w:r>
      <w:r>
        <w:rPr>
          <w:color w:val="auto"/>
        </w:rPr>
        <w:fldChar w:fldCharType="separate"/>
      </w:r>
      <w:r>
        <w:rPr>
          <w:rFonts w:hint="eastAsia" w:ascii="楷体" w:hAnsi="楷体" w:eastAsia="楷体" w:cs="楷体"/>
          <w:bCs/>
          <w:color w:val="auto"/>
          <w:szCs w:val="32"/>
          <w:lang w:val="en-US" w:eastAsia="zh-CN"/>
        </w:rPr>
        <w:t>二、技术要求</w:t>
      </w:r>
      <w:r>
        <w:rPr>
          <w:color w:val="auto"/>
        </w:rPr>
        <w:tab/>
      </w:r>
      <w:r>
        <w:rPr>
          <w:color w:val="auto"/>
        </w:rPr>
        <w:fldChar w:fldCharType="begin"/>
      </w:r>
      <w:r>
        <w:rPr>
          <w:color w:val="auto"/>
        </w:rPr>
        <w:instrText xml:space="preserve"> PAGEREF _Toc5971 \h </w:instrText>
      </w:r>
      <w:r>
        <w:rPr>
          <w:color w:val="auto"/>
        </w:rPr>
        <w:fldChar w:fldCharType="separate"/>
      </w:r>
      <w:r>
        <w:rPr>
          <w:color w:val="auto"/>
        </w:rPr>
        <w:t>16</w:t>
      </w:r>
      <w:r>
        <w:rPr>
          <w:color w:val="auto"/>
        </w:rPr>
        <w:fldChar w:fldCharType="end"/>
      </w:r>
      <w:r>
        <w:rPr>
          <w:color w:val="auto"/>
        </w:rPr>
        <w:fldChar w:fldCharType="end"/>
      </w:r>
    </w:p>
    <w:p w14:paraId="0EEB4F38">
      <w:pPr>
        <w:pStyle w:val="218"/>
        <w:tabs>
          <w:tab w:val="right" w:leader="dot" w:pos="8306"/>
        </w:tabs>
        <w:rPr>
          <w:b/>
          <w:color w:val="auto"/>
        </w:rPr>
      </w:pPr>
      <w:r>
        <w:rPr>
          <w:b/>
          <w:color w:val="auto"/>
        </w:rPr>
        <w:fldChar w:fldCharType="begin"/>
      </w:r>
      <w:r>
        <w:rPr>
          <w:b/>
          <w:color w:val="auto"/>
        </w:rPr>
        <w:instrText xml:space="preserve"> HYPERLINK \l _Toc17475 </w:instrText>
      </w:r>
      <w:r>
        <w:rPr>
          <w:b/>
          <w:color w:val="auto"/>
        </w:rPr>
        <w:fldChar w:fldCharType="separate"/>
      </w:r>
      <w:r>
        <w:rPr>
          <w:rFonts w:hint="eastAsia" w:ascii="Times New Roman" w:hAnsi="黑体" w:eastAsia="黑体"/>
          <w:b/>
          <w:bCs w:val="0"/>
          <w:color w:val="auto"/>
          <w:szCs w:val="32"/>
          <w:lang w:val="en-US" w:eastAsia="zh-CN"/>
        </w:rPr>
        <w:t>第四章</w:t>
      </w:r>
      <w:r>
        <w:rPr>
          <w:rFonts w:hint="eastAsia" w:ascii="Times New Roman" w:hAnsi="黑体" w:eastAsia="黑体"/>
          <w:b/>
          <w:bCs w:val="0"/>
          <w:color w:val="auto"/>
          <w:szCs w:val="32"/>
        </w:rPr>
        <w:t xml:space="preserve"> 响应文件格式</w:t>
      </w:r>
      <w:r>
        <w:rPr>
          <w:b/>
          <w:color w:val="auto"/>
        </w:rPr>
        <w:tab/>
      </w:r>
      <w:r>
        <w:rPr>
          <w:b/>
          <w:color w:val="auto"/>
        </w:rPr>
        <w:fldChar w:fldCharType="begin"/>
      </w:r>
      <w:r>
        <w:rPr>
          <w:b/>
          <w:color w:val="auto"/>
        </w:rPr>
        <w:instrText xml:space="preserve"> PAGEREF _Toc17475 \h </w:instrText>
      </w:r>
      <w:r>
        <w:rPr>
          <w:b/>
          <w:color w:val="auto"/>
        </w:rPr>
        <w:fldChar w:fldCharType="separate"/>
      </w:r>
      <w:r>
        <w:rPr>
          <w:b/>
          <w:color w:val="auto"/>
        </w:rPr>
        <w:t>20</w:t>
      </w:r>
      <w:r>
        <w:rPr>
          <w:b/>
          <w:color w:val="auto"/>
        </w:rPr>
        <w:fldChar w:fldCharType="end"/>
      </w:r>
      <w:r>
        <w:rPr>
          <w:b/>
          <w:color w:val="auto"/>
        </w:rPr>
        <w:fldChar w:fldCharType="end"/>
      </w:r>
    </w:p>
    <w:p w14:paraId="37443661">
      <w:pPr>
        <w:pStyle w:val="219"/>
        <w:tabs>
          <w:tab w:val="right" w:leader="dot" w:pos="8306"/>
        </w:tabs>
        <w:rPr>
          <w:rFonts w:hint="eastAsia" w:ascii="楷体" w:hAnsi="楷体" w:eastAsia="楷体" w:cs="楷体"/>
          <w:color w:val="auto"/>
          <w:sz w:val="20"/>
          <w:szCs w:val="20"/>
        </w:rPr>
      </w:pPr>
      <w:r>
        <w:rPr>
          <w:rFonts w:hint="eastAsia" w:ascii="楷体" w:hAnsi="楷体" w:eastAsia="楷体" w:cs="楷体"/>
          <w:color w:val="auto"/>
          <w:sz w:val="20"/>
          <w:szCs w:val="20"/>
        </w:rPr>
        <w:fldChar w:fldCharType="begin"/>
      </w:r>
      <w:r>
        <w:rPr>
          <w:rFonts w:hint="eastAsia" w:ascii="楷体" w:hAnsi="楷体" w:eastAsia="楷体" w:cs="楷体"/>
          <w:color w:val="auto"/>
          <w:sz w:val="20"/>
          <w:szCs w:val="20"/>
        </w:rPr>
        <w:instrText xml:space="preserve"> HYPERLINK \l _Toc11675 </w:instrText>
      </w:r>
      <w:r>
        <w:rPr>
          <w:rFonts w:hint="eastAsia" w:ascii="楷体" w:hAnsi="楷体" w:eastAsia="楷体" w:cs="楷体"/>
          <w:color w:val="auto"/>
          <w:sz w:val="20"/>
          <w:szCs w:val="20"/>
        </w:rPr>
        <w:fldChar w:fldCharType="separate"/>
      </w:r>
      <w:r>
        <w:rPr>
          <w:rFonts w:hint="eastAsia" w:ascii="楷体" w:hAnsi="楷体" w:eastAsia="楷体" w:cs="楷体"/>
          <w:color w:val="auto"/>
          <w:sz w:val="20"/>
          <w:szCs w:val="20"/>
          <w:lang w:val="en-US" w:eastAsia="zh-CN"/>
        </w:rPr>
        <w:t>一、询价</w:t>
      </w:r>
      <w:r>
        <w:rPr>
          <w:rFonts w:hint="eastAsia" w:ascii="楷体" w:hAnsi="楷体" w:eastAsia="楷体" w:cs="楷体"/>
          <w:color w:val="auto"/>
          <w:sz w:val="20"/>
          <w:szCs w:val="20"/>
        </w:rPr>
        <w:t>响应函</w:t>
      </w:r>
      <w:r>
        <w:rPr>
          <w:rFonts w:hint="eastAsia" w:ascii="楷体" w:hAnsi="楷体" w:eastAsia="楷体" w:cs="楷体"/>
          <w:color w:val="auto"/>
          <w:sz w:val="20"/>
          <w:szCs w:val="20"/>
        </w:rPr>
        <w:tab/>
      </w:r>
      <w:r>
        <w:rPr>
          <w:rFonts w:hint="eastAsia" w:ascii="楷体" w:hAnsi="楷体" w:eastAsia="楷体" w:cs="楷体"/>
          <w:color w:val="auto"/>
          <w:sz w:val="20"/>
          <w:szCs w:val="20"/>
        </w:rPr>
        <w:fldChar w:fldCharType="begin"/>
      </w:r>
      <w:r>
        <w:rPr>
          <w:rFonts w:hint="eastAsia" w:ascii="楷体" w:hAnsi="楷体" w:eastAsia="楷体" w:cs="楷体"/>
          <w:color w:val="auto"/>
          <w:sz w:val="20"/>
          <w:szCs w:val="20"/>
        </w:rPr>
        <w:instrText xml:space="preserve"> PAGEREF _Toc11675 \h </w:instrText>
      </w:r>
      <w:r>
        <w:rPr>
          <w:rFonts w:hint="eastAsia" w:ascii="楷体" w:hAnsi="楷体" w:eastAsia="楷体" w:cs="楷体"/>
          <w:color w:val="auto"/>
          <w:sz w:val="20"/>
          <w:szCs w:val="20"/>
        </w:rPr>
        <w:fldChar w:fldCharType="separate"/>
      </w:r>
      <w:r>
        <w:rPr>
          <w:rFonts w:hint="eastAsia" w:ascii="楷体" w:hAnsi="楷体" w:eastAsia="楷体" w:cs="楷体"/>
          <w:color w:val="auto"/>
          <w:sz w:val="20"/>
          <w:szCs w:val="20"/>
        </w:rPr>
        <w:t>21</w:t>
      </w:r>
      <w:r>
        <w:rPr>
          <w:rFonts w:hint="eastAsia" w:ascii="楷体" w:hAnsi="楷体" w:eastAsia="楷体" w:cs="楷体"/>
          <w:color w:val="auto"/>
          <w:sz w:val="20"/>
          <w:szCs w:val="20"/>
        </w:rPr>
        <w:fldChar w:fldCharType="end"/>
      </w:r>
      <w:r>
        <w:rPr>
          <w:rFonts w:hint="eastAsia" w:ascii="楷体" w:hAnsi="楷体" w:eastAsia="楷体" w:cs="楷体"/>
          <w:color w:val="auto"/>
          <w:sz w:val="20"/>
          <w:szCs w:val="20"/>
        </w:rPr>
        <w:fldChar w:fldCharType="end"/>
      </w:r>
    </w:p>
    <w:p w14:paraId="7C4CF123">
      <w:pPr>
        <w:pStyle w:val="219"/>
        <w:tabs>
          <w:tab w:val="right" w:leader="dot" w:pos="8306"/>
        </w:tabs>
        <w:rPr>
          <w:rFonts w:hint="eastAsia" w:ascii="楷体" w:hAnsi="楷体" w:eastAsia="楷体" w:cs="楷体"/>
          <w:color w:val="auto"/>
          <w:sz w:val="20"/>
          <w:szCs w:val="20"/>
        </w:rPr>
      </w:pPr>
      <w:r>
        <w:rPr>
          <w:rFonts w:hint="eastAsia" w:ascii="楷体" w:hAnsi="楷体" w:eastAsia="楷体" w:cs="楷体"/>
          <w:color w:val="auto"/>
          <w:sz w:val="20"/>
          <w:szCs w:val="20"/>
        </w:rPr>
        <w:fldChar w:fldCharType="begin"/>
      </w:r>
      <w:r>
        <w:rPr>
          <w:rFonts w:hint="eastAsia" w:ascii="楷体" w:hAnsi="楷体" w:eastAsia="楷体" w:cs="楷体"/>
          <w:color w:val="auto"/>
          <w:sz w:val="20"/>
          <w:szCs w:val="20"/>
        </w:rPr>
        <w:instrText xml:space="preserve"> HYPERLINK \l _Toc25357 </w:instrText>
      </w:r>
      <w:r>
        <w:rPr>
          <w:rFonts w:hint="eastAsia" w:ascii="楷体" w:hAnsi="楷体" w:eastAsia="楷体" w:cs="楷体"/>
          <w:color w:val="auto"/>
          <w:sz w:val="20"/>
          <w:szCs w:val="20"/>
        </w:rPr>
        <w:fldChar w:fldCharType="separate"/>
      </w:r>
      <w:r>
        <w:rPr>
          <w:rFonts w:hint="eastAsia" w:ascii="楷体" w:hAnsi="楷体" w:eastAsia="楷体" w:cs="楷体"/>
          <w:color w:val="auto"/>
          <w:sz w:val="20"/>
          <w:szCs w:val="20"/>
          <w:lang w:val="en-US" w:eastAsia="zh-CN"/>
        </w:rPr>
        <w:t>二、</w:t>
      </w:r>
      <w:r>
        <w:rPr>
          <w:rFonts w:hint="eastAsia" w:ascii="楷体" w:hAnsi="楷体" w:eastAsia="楷体" w:cs="楷体"/>
          <w:color w:val="auto"/>
          <w:sz w:val="20"/>
          <w:szCs w:val="20"/>
        </w:rPr>
        <w:t>报价表</w:t>
      </w:r>
      <w:r>
        <w:rPr>
          <w:rFonts w:hint="eastAsia" w:ascii="楷体" w:hAnsi="楷体" w:eastAsia="楷体" w:cs="楷体"/>
          <w:color w:val="auto"/>
          <w:sz w:val="20"/>
          <w:szCs w:val="20"/>
        </w:rPr>
        <w:tab/>
      </w:r>
      <w:r>
        <w:rPr>
          <w:rFonts w:hint="eastAsia" w:ascii="楷体" w:hAnsi="楷体" w:eastAsia="楷体" w:cs="楷体"/>
          <w:color w:val="auto"/>
          <w:sz w:val="20"/>
          <w:szCs w:val="20"/>
        </w:rPr>
        <w:fldChar w:fldCharType="begin"/>
      </w:r>
      <w:r>
        <w:rPr>
          <w:rFonts w:hint="eastAsia" w:ascii="楷体" w:hAnsi="楷体" w:eastAsia="楷体" w:cs="楷体"/>
          <w:color w:val="auto"/>
          <w:sz w:val="20"/>
          <w:szCs w:val="20"/>
        </w:rPr>
        <w:instrText xml:space="preserve"> PAGEREF _Toc25357 \h </w:instrText>
      </w:r>
      <w:r>
        <w:rPr>
          <w:rFonts w:hint="eastAsia" w:ascii="楷体" w:hAnsi="楷体" w:eastAsia="楷体" w:cs="楷体"/>
          <w:color w:val="auto"/>
          <w:sz w:val="20"/>
          <w:szCs w:val="20"/>
        </w:rPr>
        <w:fldChar w:fldCharType="separate"/>
      </w:r>
      <w:r>
        <w:rPr>
          <w:b/>
        </w:rPr>
        <w:t>错误！未定义书签。</w:t>
      </w:r>
      <w:r>
        <w:rPr>
          <w:rFonts w:hint="eastAsia" w:ascii="楷体" w:hAnsi="楷体" w:eastAsia="楷体" w:cs="楷体"/>
          <w:color w:val="auto"/>
          <w:sz w:val="20"/>
          <w:szCs w:val="20"/>
        </w:rPr>
        <w:fldChar w:fldCharType="end"/>
      </w:r>
      <w:r>
        <w:rPr>
          <w:rFonts w:hint="eastAsia" w:ascii="楷体" w:hAnsi="楷体" w:eastAsia="楷体" w:cs="楷体"/>
          <w:color w:val="auto"/>
          <w:sz w:val="20"/>
          <w:szCs w:val="20"/>
        </w:rPr>
        <w:fldChar w:fldCharType="end"/>
      </w:r>
    </w:p>
    <w:p w14:paraId="11D037A7">
      <w:pPr>
        <w:pStyle w:val="219"/>
        <w:tabs>
          <w:tab w:val="right" w:leader="dot" w:pos="8306"/>
        </w:tabs>
        <w:rPr>
          <w:rFonts w:hint="eastAsia" w:ascii="楷体" w:hAnsi="楷体" w:eastAsia="楷体" w:cs="楷体"/>
          <w:color w:val="auto"/>
          <w:sz w:val="20"/>
          <w:szCs w:val="20"/>
        </w:rPr>
      </w:pPr>
      <w:r>
        <w:rPr>
          <w:rFonts w:hint="eastAsia" w:ascii="楷体" w:hAnsi="楷体" w:eastAsia="楷体" w:cs="楷体"/>
          <w:color w:val="auto"/>
          <w:sz w:val="20"/>
          <w:szCs w:val="20"/>
        </w:rPr>
        <w:fldChar w:fldCharType="begin"/>
      </w:r>
      <w:r>
        <w:rPr>
          <w:rFonts w:hint="eastAsia" w:ascii="楷体" w:hAnsi="楷体" w:eastAsia="楷体" w:cs="楷体"/>
          <w:color w:val="auto"/>
          <w:sz w:val="20"/>
          <w:szCs w:val="20"/>
        </w:rPr>
        <w:instrText xml:space="preserve"> HYPERLINK \l _Toc26748 </w:instrText>
      </w:r>
      <w:r>
        <w:rPr>
          <w:rFonts w:hint="eastAsia" w:ascii="楷体" w:hAnsi="楷体" w:eastAsia="楷体" w:cs="楷体"/>
          <w:color w:val="auto"/>
          <w:sz w:val="20"/>
          <w:szCs w:val="20"/>
        </w:rPr>
        <w:fldChar w:fldCharType="separate"/>
      </w:r>
      <w:r>
        <w:rPr>
          <w:rFonts w:hint="eastAsia" w:ascii="楷体" w:hAnsi="楷体" w:eastAsia="楷体" w:cs="楷体"/>
          <w:color w:val="auto"/>
          <w:sz w:val="20"/>
          <w:szCs w:val="20"/>
          <w:lang w:val="en-US" w:eastAsia="zh-CN"/>
        </w:rPr>
        <w:t>三</w:t>
      </w:r>
      <w:r>
        <w:rPr>
          <w:rFonts w:hint="eastAsia" w:ascii="楷体" w:hAnsi="楷体" w:eastAsia="楷体" w:cs="楷体"/>
          <w:color w:val="auto"/>
          <w:sz w:val="20"/>
          <w:szCs w:val="20"/>
        </w:rPr>
        <w:t>、法定代表人授权书</w:t>
      </w:r>
      <w:r>
        <w:rPr>
          <w:rFonts w:hint="eastAsia" w:ascii="楷体" w:hAnsi="楷体" w:eastAsia="楷体" w:cs="楷体"/>
          <w:color w:val="auto"/>
          <w:sz w:val="20"/>
          <w:szCs w:val="20"/>
        </w:rPr>
        <w:tab/>
      </w:r>
      <w:r>
        <w:rPr>
          <w:rFonts w:hint="eastAsia" w:ascii="楷体" w:hAnsi="楷体" w:eastAsia="楷体" w:cs="楷体"/>
          <w:color w:val="auto"/>
          <w:sz w:val="20"/>
          <w:szCs w:val="20"/>
        </w:rPr>
        <w:fldChar w:fldCharType="begin"/>
      </w:r>
      <w:r>
        <w:rPr>
          <w:rFonts w:hint="eastAsia" w:ascii="楷体" w:hAnsi="楷体" w:eastAsia="楷体" w:cs="楷体"/>
          <w:color w:val="auto"/>
          <w:sz w:val="20"/>
          <w:szCs w:val="20"/>
        </w:rPr>
        <w:instrText xml:space="preserve"> PAGEREF _Toc26748 \h </w:instrText>
      </w:r>
      <w:r>
        <w:rPr>
          <w:rFonts w:hint="eastAsia" w:ascii="楷体" w:hAnsi="楷体" w:eastAsia="楷体" w:cs="楷体"/>
          <w:color w:val="auto"/>
          <w:sz w:val="20"/>
          <w:szCs w:val="20"/>
        </w:rPr>
        <w:fldChar w:fldCharType="separate"/>
      </w:r>
      <w:r>
        <w:rPr>
          <w:rFonts w:hint="eastAsia" w:ascii="楷体" w:hAnsi="楷体" w:eastAsia="楷体" w:cs="楷体"/>
          <w:color w:val="auto"/>
          <w:sz w:val="20"/>
          <w:szCs w:val="20"/>
        </w:rPr>
        <w:t>23</w:t>
      </w:r>
      <w:r>
        <w:rPr>
          <w:rFonts w:hint="eastAsia" w:ascii="楷体" w:hAnsi="楷体" w:eastAsia="楷体" w:cs="楷体"/>
          <w:color w:val="auto"/>
          <w:sz w:val="20"/>
          <w:szCs w:val="20"/>
        </w:rPr>
        <w:fldChar w:fldCharType="end"/>
      </w:r>
      <w:r>
        <w:rPr>
          <w:rFonts w:hint="eastAsia" w:ascii="楷体" w:hAnsi="楷体" w:eastAsia="楷体" w:cs="楷体"/>
          <w:color w:val="auto"/>
          <w:sz w:val="20"/>
          <w:szCs w:val="20"/>
        </w:rPr>
        <w:fldChar w:fldCharType="end"/>
      </w:r>
    </w:p>
    <w:p w14:paraId="7A2358AE">
      <w:pPr>
        <w:pStyle w:val="219"/>
        <w:tabs>
          <w:tab w:val="right" w:leader="dot" w:pos="8306"/>
        </w:tabs>
        <w:rPr>
          <w:rFonts w:hint="eastAsia" w:ascii="楷体" w:hAnsi="楷体" w:eastAsia="楷体" w:cs="楷体"/>
          <w:color w:val="auto"/>
          <w:sz w:val="20"/>
          <w:szCs w:val="20"/>
        </w:rPr>
      </w:pPr>
      <w:r>
        <w:rPr>
          <w:rFonts w:hint="eastAsia" w:ascii="楷体" w:hAnsi="楷体" w:eastAsia="楷体" w:cs="楷体"/>
          <w:color w:val="auto"/>
          <w:sz w:val="20"/>
          <w:szCs w:val="20"/>
        </w:rPr>
        <w:fldChar w:fldCharType="begin"/>
      </w:r>
      <w:r>
        <w:rPr>
          <w:rFonts w:hint="eastAsia" w:ascii="楷体" w:hAnsi="楷体" w:eastAsia="楷体" w:cs="楷体"/>
          <w:color w:val="auto"/>
          <w:sz w:val="20"/>
          <w:szCs w:val="20"/>
        </w:rPr>
        <w:instrText xml:space="preserve"> HYPERLINK \l _Toc14413 </w:instrText>
      </w:r>
      <w:r>
        <w:rPr>
          <w:rFonts w:hint="eastAsia" w:ascii="楷体" w:hAnsi="楷体" w:eastAsia="楷体" w:cs="楷体"/>
          <w:color w:val="auto"/>
          <w:sz w:val="20"/>
          <w:szCs w:val="20"/>
        </w:rPr>
        <w:fldChar w:fldCharType="separate"/>
      </w:r>
      <w:r>
        <w:rPr>
          <w:rFonts w:hint="eastAsia" w:ascii="楷体" w:hAnsi="楷体" w:eastAsia="楷体" w:cs="楷体"/>
          <w:color w:val="auto"/>
          <w:sz w:val="20"/>
          <w:szCs w:val="20"/>
          <w:lang w:val="en-US" w:eastAsia="zh-CN"/>
        </w:rPr>
        <w:t>四、</w:t>
      </w:r>
      <w:r>
        <w:rPr>
          <w:rFonts w:hint="eastAsia" w:ascii="楷体" w:hAnsi="楷体" w:eastAsia="楷体" w:cs="楷体"/>
          <w:color w:val="auto"/>
          <w:sz w:val="20"/>
          <w:szCs w:val="20"/>
        </w:rPr>
        <w:t>商务条款响应/偏离表格式</w:t>
      </w:r>
      <w:r>
        <w:rPr>
          <w:rFonts w:hint="eastAsia" w:ascii="楷体" w:hAnsi="楷体" w:eastAsia="楷体" w:cs="楷体"/>
          <w:color w:val="auto"/>
          <w:sz w:val="20"/>
          <w:szCs w:val="20"/>
        </w:rPr>
        <w:tab/>
      </w:r>
      <w:r>
        <w:rPr>
          <w:rFonts w:hint="eastAsia" w:ascii="楷体" w:hAnsi="楷体" w:eastAsia="楷体" w:cs="楷体"/>
          <w:color w:val="auto"/>
          <w:sz w:val="20"/>
          <w:szCs w:val="20"/>
        </w:rPr>
        <w:fldChar w:fldCharType="begin"/>
      </w:r>
      <w:r>
        <w:rPr>
          <w:rFonts w:hint="eastAsia" w:ascii="楷体" w:hAnsi="楷体" w:eastAsia="楷体" w:cs="楷体"/>
          <w:color w:val="auto"/>
          <w:sz w:val="20"/>
          <w:szCs w:val="20"/>
        </w:rPr>
        <w:instrText xml:space="preserve"> PAGEREF _Toc14413 \h </w:instrText>
      </w:r>
      <w:r>
        <w:rPr>
          <w:rFonts w:hint="eastAsia" w:ascii="楷体" w:hAnsi="楷体" w:eastAsia="楷体" w:cs="楷体"/>
          <w:color w:val="auto"/>
          <w:sz w:val="20"/>
          <w:szCs w:val="20"/>
        </w:rPr>
        <w:fldChar w:fldCharType="separate"/>
      </w:r>
      <w:r>
        <w:rPr>
          <w:rFonts w:hint="eastAsia" w:ascii="楷体" w:hAnsi="楷体" w:eastAsia="楷体" w:cs="楷体"/>
          <w:color w:val="auto"/>
          <w:sz w:val="20"/>
          <w:szCs w:val="20"/>
        </w:rPr>
        <w:t>25</w:t>
      </w:r>
      <w:r>
        <w:rPr>
          <w:rFonts w:hint="eastAsia" w:ascii="楷体" w:hAnsi="楷体" w:eastAsia="楷体" w:cs="楷体"/>
          <w:color w:val="auto"/>
          <w:sz w:val="20"/>
          <w:szCs w:val="20"/>
        </w:rPr>
        <w:fldChar w:fldCharType="end"/>
      </w:r>
      <w:r>
        <w:rPr>
          <w:rFonts w:hint="eastAsia" w:ascii="楷体" w:hAnsi="楷体" w:eastAsia="楷体" w:cs="楷体"/>
          <w:color w:val="auto"/>
          <w:sz w:val="20"/>
          <w:szCs w:val="20"/>
        </w:rPr>
        <w:fldChar w:fldCharType="end"/>
      </w:r>
    </w:p>
    <w:p w14:paraId="6DC04034">
      <w:pPr>
        <w:pStyle w:val="219"/>
        <w:tabs>
          <w:tab w:val="right" w:leader="dot" w:pos="8306"/>
        </w:tabs>
        <w:rPr>
          <w:rFonts w:hint="eastAsia" w:ascii="楷体" w:hAnsi="楷体" w:eastAsia="楷体" w:cs="楷体"/>
          <w:color w:val="auto"/>
          <w:sz w:val="20"/>
          <w:szCs w:val="20"/>
        </w:rPr>
      </w:pPr>
      <w:r>
        <w:rPr>
          <w:rFonts w:hint="eastAsia" w:ascii="楷体" w:hAnsi="楷体" w:eastAsia="楷体" w:cs="楷体"/>
          <w:color w:val="auto"/>
          <w:sz w:val="20"/>
          <w:szCs w:val="20"/>
        </w:rPr>
        <w:fldChar w:fldCharType="begin"/>
      </w:r>
      <w:r>
        <w:rPr>
          <w:rFonts w:hint="eastAsia" w:ascii="楷体" w:hAnsi="楷体" w:eastAsia="楷体" w:cs="楷体"/>
          <w:color w:val="auto"/>
          <w:sz w:val="20"/>
          <w:szCs w:val="20"/>
        </w:rPr>
        <w:instrText xml:space="preserve"> HYPERLINK \l _Toc15800 </w:instrText>
      </w:r>
      <w:r>
        <w:rPr>
          <w:rFonts w:hint="eastAsia" w:ascii="楷体" w:hAnsi="楷体" w:eastAsia="楷体" w:cs="楷体"/>
          <w:color w:val="auto"/>
          <w:sz w:val="20"/>
          <w:szCs w:val="20"/>
        </w:rPr>
        <w:fldChar w:fldCharType="separate"/>
      </w:r>
      <w:r>
        <w:rPr>
          <w:rFonts w:hint="eastAsia" w:ascii="楷体" w:hAnsi="楷体" w:eastAsia="楷体" w:cs="楷体"/>
          <w:color w:val="auto"/>
          <w:sz w:val="20"/>
          <w:szCs w:val="20"/>
          <w:lang w:val="en-US" w:eastAsia="zh-CN"/>
        </w:rPr>
        <w:t>五、</w:t>
      </w:r>
      <w:r>
        <w:rPr>
          <w:rFonts w:hint="eastAsia" w:ascii="楷体" w:hAnsi="楷体" w:eastAsia="楷体" w:cs="楷体"/>
          <w:color w:val="auto"/>
          <w:sz w:val="20"/>
          <w:szCs w:val="20"/>
        </w:rPr>
        <w:t>技术要求响应/偏离表格式</w:t>
      </w:r>
      <w:r>
        <w:rPr>
          <w:rFonts w:hint="eastAsia" w:ascii="楷体" w:hAnsi="楷体" w:eastAsia="楷体" w:cs="楷体"/>
          <w:color w:val="auto"/>
          <w:sz w:val="20"/>
          <w:szCs w:val="20"/>
        </w:rPr>
        <w:tab/>
      </w:r>
      <w:r>
        <w:rPr>
          <w:rFonts w:hint="eastAsia" w:ascii="楷体" w:hAnsi="楷体" w:eastAsia="楷体" w:cs="楷体"/>
          <w:color w:val="auto"/>
          <w:sz w:val="20"/>
          <w:szCs w:val="20"/>
        </w:rPr>
        <w:fldChar w:fldCharType="begin"/>
      </w:r>
      <w:r>
        <w:rPr>
          <w:rFonts w:hint="eastAsia" w:ascii="楷体" w:hAnsi="楷体" w:eastAsia="楷体" w:cs="楷体"/>
          <w:color w:val="auto"/>
          <w:sz w:val="20"/>
          <w:szCs w:val="20"/>
        </w:rPr>
        <w:instrText xml:space="preserve"> PAGEREF _Toc15800 \h </w:instrText>
      </w:r>
      <w:r>
        <w:rPr>
          <w:rFonts w:hint="eastAsia" w:ascii="楷体" w:hAnsi="楷体" w:eastAsia="楷体" w:cs="楷体"/>
          <w:color w:val="auto"/>
          <w:sz w:val="20"/>
          <w:szCs w:val="20"/>
        </w:rPr>
        <w:fldChar w:fldCharType="separate"/>
      </w:r>
      <w:r>
        <w:rPr>
          <w:rFonts w:hint="eastAsia" w:ascii="楷体" w:hAnsi="楷体" w:eastAsia="楷体" w:cs="楷体"/>
          <w:color w:val="auto"/>
          <w:sz w:val="20"/>
          <w:szCs w:val="20"/>
        </w:rPr>
        <w:t>26</w:t>
      </w:r>
      <w:r>
        <w:rPr>
          <w:rFonts w:hint="eastAsia" w:ascii="楷体" w:hAnsi="楷体" w:eastAsia="楷体" w:cs="楷体"/>
          <w:color w:val="auto"/>
          <w:sz w:val="20"/>
          <w:szCs w:val="20"/>
        </w:rPr>
        <w:fldChar w:fldCharType="end"/>
      </w:r>
      <w:r>
        <w:rPr>
          <w:rFonts w:hint="eastAsia" w:ascii="楷体" w:hAnsi="楷体" w:eastAsia="楷体" w:cs="楷体"/>
          <w:color w:val="auto"/>
          <w:sz w:val="20"/>
          <w:szCs w:val="20"/>
        </w:rPr>
        <w:fldChar w:fldCharType="end"/>
      </w:r>
    </w:p>
    <w:p w14:paraId="648A2B9A">
      <w:pPr>
        <w:pStyle w:val="219"/>
        <w:tabs>
          <w:tab w:val="right" w:leader="dot" w:pos="8306"/>
        </w:tabs>
        <w:rPr>
          <w:rFonts w:hint="eastAsia" w:ascii="楷体" w:hAnsi="楷体" w:eastAsia="楷体" w:cs="楷体"/>
          <w:color w:val="auto"/>
          <w:sz w:val="20"/>
          <w:szCs w:val="20"/>
        </w:rPr>
      </w:pPr>
      <w:r>
        <w:rPr>
          <w:rFonts w:hint="eastAsia" w:ascii="楷体" w:hAnsi="楷体" w:eastAsia="楷体" w:cs="楷体"/>
          <w:color w:val="auto"/>
          <w:sz w:val="20"/>
          <w:szCs w:val="20"/>
        </w:rPr>
        <w:fldChar w:fldCharType="begin"/>
      </w:r>
      <w:r>
        <w:rPr>
          <w:rFonts w:hint="eastAsia" w:ascii="楷体" w:hAnsi="楷体" w:eastAsia="楷体" w:cs="楷体"/>
          <w:color w:val="auto"/>
          <w:sz w:val="20"/>
          <w:szCs w:val="20"/>
        </w:rPr>
        <w:instrText xml:space="preserve"> HYPERLINK \l _Toc4974 </w:instrText>
      </w:r>
      <w:r>
        <w:rPr>
          <w:rFonts w:hint="eastAsia" w:ascii="楷体" w:hAnsi="楷体" w:eastAsia="楷体" w:cs="楷体"/>
          <w:color w:val="auto"/>
          <w:sz w:val="20"/>
          <w:szCs w:val="20"/>
        </w:rPr>
        <w:fldChar w:fldCharType="separate"/>
      </w:r>
      <w:r>
        <w:rPr>
          <w:rFonts w:hint="eastAsia" w:ascii="楷体" w:hAnsi="楷体" w:eastAsia="楷体" w:cs="楷体"/>
          <w:color w:val="auto"/>
          <w:sz w:val="20"/>
          <w:szCs w:val="20"/>
          <w:lang w:val="en-US" w:eastAsia="zh-CN"/>
        </w:rPr>
        <w:t>六、</w:t>
      </w:r>
      <w:r>
        <w:rPr>
          <w:rFonts w:hint="eastAsia" w:ascii="楷体" w:hAnsi="楷体" w:eastAsia="楷体" w:cs="楷体"/>
          <w:color w:val="auto"/>
          <w:sz w:val="20"/>
          <w:szCs w:val="20"/>
        </w:rPr>
        <w:t>资格证明材料</w:t>
      </w:r>
      <w:r>
        <w:rPr>
          <w:rFonts w:hint="eastAsia" w:ascii="楷体" w:hAnsi="楷体" w:eastAsia="楷体" w:cs="楷体"/>
          <w:color w:val="auto"/>
          <w:sz w:val="20"/>
          <w:szCs w:val="20"/>
        </w:rPr>
        <w:tab/>
      </w:r>
      <w:r>
        <w:rPr>
          <w:rFonts w:hint="eastAsia" w:ascii="楷体" w:hAnsi="楷体" w:eastAsia="楷体" w:cs="楷体"/>
          <w:color w:val="auto"/>
          <w:sz w:val="20"/>
          <w:szCs w:val="20"/>
        </w:rPr>
        <w:fldChar w:fldCharType="begin"/>
      </w:r>
      <w:r>
        <w:rPr>
          <w:rFonts w:hint="eastAsia" w:ascii="楷体" w:hAnsi="楷体" w:eastAsia="楷体" w:cs="楷体"/>
          <w:color w:val="auto"/>
          <w:sz w:val="20"/>
          <w:szCs w:val="20"/>
        </w:rPr>
        <w:instrText xml:space="preserve"> PAGEREF _Toc4974 \h </w:instrText>
      </w:r>
      <w:r>
        <w:rPr>
          <w:rFonts w:hint="eastAsia" w:ascii="楷体" w:hAnsi="楷体" w:eastAsia="楷体" w:cs="楷体"/>
          <w:color w:val="auto"/>
          <w:sz w:val="20"/>
          <w:szCs w:val="20"/>
        </w:rPr>
        <w:fldChar w:fldCharType="separate"/>
      </w:r>
      <w:r>
        <w:rPr>
          <w:rFonts w:hint="eastAsia" w:ascii="楷体" w:hAnsi="楷体" w:eastAsia="楷体" w:cs="楷体"/>
          <w:color w:val="auto"/>
          <w:sz w:val="20"/>
          <w:szCs w:val="20"/>
        </w:rPr>
        <w:t>27</w:t>
      </w:r>
      <w:r>
        <w:rPr>
          <w:rFonts w:hint="eastAsia" w:ascii="楷体" w:hAnsi="楷体" w:eastAsia="楷体" w:cs="楷体"/>
          <w:color w:val="auto"/>
          <w:sz w:val="20"/>
          <w:szCs w:val="20"/>
        </w:rPr>
        <w:fldChar w:fldCharType="end"/>
      </w:r>
      <w:r>
        <w:rPr>
          <w:rFonts w:hint="eastAsia" w:ascii="楷体" w:hAnsi="楷体" w:eastAsia="楷体" w:cs="楷体"/>
          <w:color w:val="auto"/>
          <w:sz w:val="20"/>
          <w:szCs w:val="20"/>
        </w:rPr>
        <w:fldChar w:fldCharType="end"/>
      </w:r>
    </w:p>
    <w:p w14:paraId="79102154">
      <w:pPr>
        <w:keepNext w:val="0"/>
        <w:keepLines w:val="0"/>
        <w:widowControl w:val="0"/>
        <w:suppressLineNumbers w:val="0"/>
        <w:tabs>
          <w:tab w:val="right" w:leader="dot" w:pos="8306"/>
        </w:tabs>
        <w:spacing w:before="0" w:beforeAutospacing="0" w:after="0" w:afterAutospacing="0"/>
        <w:ind w:left="0" w:right="0" w:firstLine="400" w:firstLineChars="200"/>
        <w:jc w:val="both"/>
        <w:rPr>
          <w:rFonts w:hint="eastAsia" w:ascii="楷体" w:hAnsi="楷体" w:eastAsia="楷体" w:cs="楷体"/>
          <w:color w:val="auto"/>
          <w:sz w:val="20"/>
          <w:szCs w:val="20"/>
        </w:rPr>
      </w:pPr>
      <w:r>
        <w:rPr>
          <w:rFonts w:hint="eastAsia" w:ascii="楷体" w:hAnsi="楷体" w:eastAsia="楷体" w:cs="楷体"/>
          <w:b w:val="0"/>
          <w:bCs/>
          <w:color w:val="auto"/>
          <w:sz w:val="20"/>
          <w:szCs w:val="20"/>
        </w:rPr>
        <w:t xml:space="preserve">    </w:t>
      </w:r>
      <w:r>
        <w:rPr>
          <w:rFonts w:hint="eastAsia" w:ascii="楷体" w:hAnsi="楷体" w:eastAsia="楷体" w:cs="楷体"/>
          <w:b w:val="0"/>
          <w:bCs/>
          <w:color w:val="auto"/>
          <w:sz w:val="20"/>
          <w:szCs w:val="20"/>
        </w:rPr>
        <w:fldChar w:fldCharType="begin"/>
      </w:r>
      <w:r>
        <w:rPr>
          <w:rFonts w:hint="eastAsia" w:ascii="楷体" w:hAnsi="楷体" w:eastAsia="楷体" w:cs="楷体"/>
          <w:b w:val="0"/>
          <w:bCs/>
          <w:color w:val="auto"/>
          <w:sz w:val="20"/>
          <w:szCs w:val="20"/>
        </w:rPr>
        <w:instrText xml:space="preserve"> HYPERLINK \l _Toc14818 </w:instrText>
      </w:r>
      <w:r>
        <w:rPr>
          <w:rFonts w:hint="eastAsia" w:ascii="楷体" w:hAnsi="楷体" w:eastAsia="楷体" w:cs="楷体"/>
          <w:b w:val="0"/>
          <w:bCs/>
          <w:color w:val="auto"/>
          <w:sz w:val="20"/>
          <w:szCs w:val="20"/>
        </w:rPr>
        <w:fldChar w:fldCharType="separate"/>
      </w:r>
      <w:r>
        <w:rPr>
          <w:rFonts w:hint="eastAsia" w:ascii="楷体" w:hAnsi="楷体" w:eastAsia="楷体" w:cs="楷体"/>
          <w:b w:val="0"/>
          <w:bCs/>
          <w:color w:val="auto"/>
          <w:sz w:val="20"/>
          <w:szCs w:val="20"/>
        </w:rPr>
        <w:t>格式</w:t>
      </w:r>
      <w:r>
        <w:rPr>
          <w:rFonts w:hint="eastAsia" w:ascii="楷体" w:hAnsi="楷体" w:eastAsia="楷体" w:cs="楷体"/>
          <w:b w:val="0"/>
          <w:bCs/>
          <w:color w:val="auto"/>
          <w:sz w:val="20"/>
          <w:szCs w:val="20"/>
          <w:lang w:val="en-US" w:eastAsia="zh-CN"/>
        </w:rPr>
        <w:t>6</w:t>
      </w:r>
      <w:r>
        <w:rPr>
          <w:rFonts w:hint="eastAsia" w:ascii="楷体" w:hAnsi="楷体" w:eastAsia="楷体" w:cs="楷体"/>
          <w:b w:val="0"/>
          <w:bCs/>
          <w:color w:val="auto"/>
          <w:sz w:val="20"/>
          <w:szCs w:val="20"/>
        </w:rPr>
        <w:t>-</w:t>
      </w:r>
      <w:r>
        <w:rPr>
          <w:rFonts w:hint="eastAsia" w:ascii="楷体" w:hAnsi="楷体" w:eastAsia="楷体" w:cs="楷体"/>
          <w:b w:val="0"/>
          <w:bCs/>
          <w:color w:val="auto"/>
          <w:sz w:val="20"/>
          <w:szCs w:val="20"/>
          <w:lang w:val="en-US" w:eastAsia="zh-CN"/>
        </w:rPr>
        <w:t xml:space="preserve">1 </w:t>
      </w:r>
      <w:r>
        <w:rPr>
          <w:rFonts w:hint="eastAsia" w:ascii="楷体" w:hAnsi="楷体" w:eastAsia="楷体" w:cs="楷体"/>
          <w:b w:val="0"/>
          <w:bCs/>
          <w:kern w:val="2"/>
          <w:sz w:val="20"/>
          <w:szCs w:val="20"/>
          <w:lang w:val="en-US" w:eastAsia="zh-CN" w:bidi="ar"/>
        </w:rPr>
        <w:t>营业执照或事业单位法人证书等相关资格证明材料</w:t>
      </w:r>
      <w:r>
        <w:rPr>
          <w:rFonts w:hint="eastAsia" w:ascii="楷体" w:hAnsi="楷体" w:eastAsia="楷体" w:cs="楷体"/>
          <w:b w:val="0"/>
          <w:bCs/>
          <w:color w:val="auto"/>
          <w:sz w:val="20"/>
          <w:szCs w:val="20"/>
        </w:rPr>
        <w:tab/>
      </w:r>
      <w:r>
        <w:rPr>
          <w:rFonts w:hint="eastAsia" w:ascii="楷体" w:hAnsi="楷体" w:eastAsia="楷体" w:cs="楷体"/>
          <w:b w:val="0"/>
          <w:bCs/>
          <w:color w:val="auto"/>
          <w:sz w:val="20"/>
          <w:szCs w:val="20"/>
        </w:rPr>
        <w:fldChar w:fldCharType="begin"/>
      </w:r>
      <w:r>
        <w:rPr>
          <w:rFonts w:hint="eastAsia" w:ascii="楷体" w:hAnsi="楷体" w:eastAsia="楷体" w:cs="楷体"/>
          <w:b w:val="0"/>
          <w:bCs/>
          <w:color w:val="auto"/>
          <w:sz w:val="20"/>
          <w:szCs w:val="20"/>
        </w:rPr>
        <w:instrText xml:space="preserve"> PAGEREF _Toc14818 \h </w:instrText>
      </w:r>
      <w:r>
        <w:rPr>
          <w:rFonts w:hint="eastAsia" w:ascii="楷体" w:hAnsi="楷体" w:eastAsia="楷体" w:cs="楷体"/>
          <w:b w:val="0"/>
          <w:bCs/>
          <w:color w:val="auto"/>
          <w:sz w:val="20"/>
          <w:szCs w:val="20"/>
        </w:rPr>
        <w:fldChar w:fldCharType="separate"/>
      </w:r>
      <w:r>
        <w:rPr>
          <w:rFonts w:hint="eastAsia" w:ascii="楷体" w:hAnsi="楷体" w:eastAsia="楷体" w:cs="楷体"/>
          <w:b w:val="0"/>
          <w:bCs/>
          <w:color w:val="auto"/>
          <w:sz w:val="20"/>
          <w:szCs w:val="20"/>
        </w:rPr>
        <w:t>29</w:t>
      </w:r>
      <w:r>
        <w:rPr>
          <w:rFonts w:hint="eastAsia" w:ascii="楷体" w:hAnsi="楷体" w:eastAsia="楷体" w:cs="楷体"/>
          <w:b w:val="0"/>
          <w:bCs/>
          <w:color w:val="auto"/>
          <w:sz w:val="20"/>
          <w:szCs w:val="20"/>
        </w:rPr>
        <w:fldChar w:fldCharType="end"/>
      </w:r>
      <w:r>
        <w:rPr>
          <w:rFonts w:hint="eastAsia" w:ascii="楷体" w:hAnsi="楷体" w:eastAsia="楷体" w:cs="楷体"/>
          <w:b w:val="0"/>
          <w:bCs/>
          <w:color w:val="auto"/>
          <w:sz w:val="20"/>
          <w:szCs w:val="20"/>
        </w:rPr>
        <w:fldChar w:fldCharType="end"/>
      </w:r>
    </w:p>
    <w:p w14:paraId="7CCCA010">
      <w:pPr>
        <w:pStyle w:val="219"/>
        <w:tabs>
          <w:tab w:val="right" w:leader="dot" w:pos="8306"/>
        </w:tabs>
        <w:ind w:firstLine="400" w:firstLineChars="200"/>
        <w:rPr>
          <w:rFonts w:hint="eastAsia" w:ascii="楷体" w:hAnsi="楷体" w:eastAsia="楷体" w:cs="楷体"/>
          <w:color w:val="auto"/>
          <w:sz w:val="20"/>
          <w:szCs w:val="20"/>
        </w:rPr>
      </w:pPr>
      <w:r>
        <w:rPr>
          <w:rFonts w:hint="eastAsia" w:ascii="楷体" w:hAnsi="楷体" w:eastAsia="楷体" w:cs="楷体"/>
          <w:b w:val="0"/>
          <w:bCs/>
          <w:color w:val="auto"/>
          <w:sz w:val="20"/>
          <w:szCs w:val="20"/>
        </w:rPr>
        <w:fldChar w:fldCharType="begin"/>
      </w:r>
      <w:r>
        <w:rPr>
          <w:rFonts w:hint="eastAsia" w:ascii="楷体" w:hAnsi="楷体" w:eastAsia="楷体" w:cs="楷体"/>
          <w:b w:val="0"/>
          <w:bCs/>
          <w:color w:val="auto"/>
          <w:sz w:val="20"/>
          <w:szCs w:val="20"/>
        </w:rPr>
        <w:instrText xml:space="preserve"> HYPERLINK \l _Toc14818 </w:instrText>
      </w:r>
      <w:r>
        <w:rPr>
          <w:rFonts w:hint="eastAsia" w:ascii="楷体" w:hAnsi="楷体" w:eastAsia="楷体" w:cs="楷体"/>
          <w:b w:val="0"/>
          <w:bCs/>
          <w:color w:val="auto"/>
          <w:sz w:val="20"/>
          <w:szCs w:val="20"/>
        </w:rPr>
        <w:fldChar w:fldCharType="separate"/>
      </w:r>
      <w:r>
        <w:rPr>
          <w:rFonts w:hint="eastAsia" w:ascii="楷体" w:hAnsi="楷体" w:eastAsia="楷体" w:cs="楷体"/>
          <w:b w:val="0"/>
          <w:bCs/>
          <w:color w:val="auto"/>
          <w:sz w:val="20"/>
          <w:szCs w:val="20"/>
        </w:rPr>
        <w:t>格式</w:t>
      </w:r>
      <w:r>
        <w:rPr>
          <w:rFonts w:hint="eastAsia" w:ascii="楷体" w:hAnsi="楷体" w:eastAsia="楷体" w:cs="楷体"/>
          <w:b w:val="0"/>
          <w:bCs/>
          <w:color w:val="auto"/>
          <w:sz w:val="20"/>
          <w:szCs w:val="20"/>
          <w:lang w:val="en-US" w:eastAsia="zh-CN"/>
        </w:rPr>
        <w:t>6</w:t>
      </w:r>
      <w:r>
        <w:rPr>
          <w:rFonts w:hint="eastAsia" w:ascii="楷体" w:hAnsi="楷体" w:eastAsia="楷体" w:cs="楷体"/>
          <w:b w:val="0"/>
          <w:bCs/>
          <w:color w:val="auto"/>
          <w:sz w:val="20"/>
          <w:szCs w:val="20"/>
        </w:rPr>
        <w:t>-</w:t>
      </w:r>
      <w:r>
        <w:rPr>
          <w:rFonts w:hint="eastAsia" w:ascii="楷体" w:hAnsi="楷体" w:eastAsia="楷体" w:cs="楷体"/>
          <w:b w:val="0"/>
          <w:bCs/>
          <w:color w:val="auto"/>
          <w:sz w:val="20"/>
          <w:szCs w:val="20"/>
          <w:lang w:val="en-US" w:eastAsia="zh-CN"/>
        </w:rPr>
        <w:t xml:space="preserve">2 </w:t>
      </w:r>
      <w:r>
        <w:rPr>
          <w:rFonts w:hint="eastAsia" w:ascii="楷体" w:hAnsi="楷体" w:eastAsia="楷体" w:cs="楷体"/>
          <w:b w:val="0"/>
          <w:bCs/>
          <w:color w:val="auto"/>
          <w:sz w:val="20"/>
          <w:szCs w:val="20"/>
        </w:rPr>
        <w:t>供应商</w:t>
      </w:r>
      <w:r>
        <w:rPr>
          <w:rFonts w:hint="eastAsia" w:ascii="楷体" w:hAnsi="楷体" w:eastAsia="楷体" w:cs="楷体"/>
          <w:b w:val="0"/>
          <w:bCs/>
          <w:color w:val="auto"/>
          <w:sz w:val="20"/>
          <w:szCs w:val="20"/>
          <w:lang w:val="en-US" w:eastAsia="zh-CN"/>
        </w:rPr>
        <w:t>的承诺函</w:t>
      </w:r>
      <w:r>
        <w:rPr>
          <w:rFonts w:hint="eastAsia" w:ascii="楷体" w:hAnsi="楷体" w:eastAsia="楷体" w:cs="楷体"/>
          <w:b w:val="0"/>
          <w:bCs/>
          <w:color w:val="auto"/>
          <w:sz w:val="20"/>
          <w:szCs w:val="20"/>
        </w:rPr>
        <w:tab/>
      </w:r>
      <w:r>
        <w:rPr>
          <w:rFonts w:hint="eastAsia" w:ascii="楷体" w:hAnsi="楷体" w:eastAsia="楷体" w:cs="楷体"/>
          <w:b w:val="0"/>
          <w:bCs/>
          <w:color w:val="auto"/>
          <w:sz w:val="20"/>
          <w:szCs w:val="20"/>
        </w:rPr>
        <w:fldChar w:fldCharType="begin"/>
      </w:r>
      <w:r>
        <w:rPr>
          <w:rFonts w:hint="eastAsia" w:ascii="楷体" w:hAnsi="楷体" w:eastAsia="楷体" w:cs="楷体"/>
          <w:b w:val="0"/>
          <w:bCs/>
          <w:color w:val="auto"/>
          <w:sz w:val="20"/>
          <w:szCs w:val="20"/>
        </w:rPr>
        <w:instrText xml:space="preserve"> PAGEREF _Toc14818 \h </w:instrText>
      </w:r>
      <w:r>
        <w:rPr>
          <w:rFonts w:hint="eastAsia" w:ascii="楷体" w:hAnsi="楷体" w:eastAsia="楷体" w:cs="楷体"/>
          <w:b w:val="0"/>
          <w:bCs/>
          <w:color w:val="auto"/>
          <w:sz w:val="20"/>
          <w:szCs w:val="20"/>
        </w:rPr>
        <w:fldChar w:fldCharType="separate"/>
      </w:r>
      <w:r>
        <w:rPr>
          <w:rFonts w:hint="eastAsia" w:ascii="楷体" w:hAnsi="楷体" w:eastAsia="楷体" w:cs="楷体"/>
          <w:b w:val="0"/>
          <w:bCs/>
          <w:color w:val="auto"/>
          <w:sz w:val="20"/>
          <w:szCs w:val="20"/>
        </w:rPr>
        <w:t>29</w:t>
      </w:r>
      <w:r>
        <w:rPr>
          <w:rFonts w:hint="eastAsia" w:ascii="楷体" w:hAnsi="楷体" w:eastAsia="楷体" w:cs="楷体"/>
          <w:b w:val="0"/>
          <w:bCs/>
          <w:color w:val="auto"/>
          <w:sz w:val="20"/>
          <w:szCs w:val="20"/>
        </w:rPr>
        <w:fldChar w:fldCharType="end"/>
      </w:r>
      <w:r>
        <w:rPr>
          <w:rFonts w:hint="eastAsia" w:ascii="楷体" w:hAnsi="楷体" w:eastAsia="楷体" w:cs="楷体"/>
          <w:b w:val="0"/>
          <w:bCs/>
          <w:color w:val="auto"/>
          <w:sz w:val="20"/>
          <w:szCs w:val="20"/>
        </w:rPr>
        <w:fldChar w:fldCharType="end"/>
      </w:r>
    </w:p>
    <w:p w14:paraId="14F61443">
      <w:pPr>
        <w:keepNext w:val="0"/>
        <w:keepLines w:val="0"/>
        <w:widowControl w:val="0"/>
        <w:suppressLineNumbers w:val="0"/>
        <w:tabs>
          <w:tab w:val="right" w:leader="dot" w:pos="8306"/>
        </w:tabs>
        <w:spacing w:before="0" w:beforeAutospacing="0" w:after="0" w:afterAutospacing="0"/>
        <w:ind w:left="0" w:right="0" w:firstLine="800" w:firstLineChars="400"/>
        <w:jc w:val="both"/>
        <w:rPr>
          <w:rFonts w:hint="eastAsia" w:ascii="楷体" w:hAnsi="楷体" w:eastAsia="楷体" w:cs="楷体"/>
          <w:b w:val="0"/>
          <w:bCs/>
          <w:color w:val="auto"/>
          <w:sz w:val="20"/>
          <w:szCs w:val="20"/>
        </w:rPr>
      </w:pPr>
      <w:r>
        <w:rPr>
          <w:rFonts w:hint="eastAsia" w:ascii="楷体" w:hAnsi="楷体" w:eastAsia="楷体" w:cs="楷体"/>
          <w:b w:val="0"/>
          <w:bCs/>
          <w:color w:val="auto"/>
          <w:sz w:val="20"/>
          <w:szCs w:val="20"/>
        </w:rPr>
        <w:fldChar w:fldCharType="begin"/>
      </w:r>
      <w:r>
        <w:rPr>
          <w:rFonts w:hint="eastAsia" w:ascii="楷体" w:hAnsi="楷体" w:eastAsia="楷体" w:cs="楷体"/>
          <w:b w:val="0"/>
          <w:bCs/>
          <w:color w:val="auto"/>
          <w:sz w:val="20"/>
          <w:szCs w:val="20"/>
        </w:rPr>
        <w:instrText xml:space="preserve"> HYPERLINK \l _Toc14818 </w:instrText>
      </w:r>
      <w:r>
        <w:rPr>
          <w:rFonts w:hint="eastAsia" w:ascii="楷体" w:hAnsi="楷体" w:eastAsia="楷体" w:cs="楷体"/>
          <w:b w:val="0"/>
          <w:bCs/>
          <w:color w:val="auto"/>
          <w:sz w:val="20"/>
          <w:szCs w:val="20"/>
        </w:rPr>
        <w:fldChar w:fldCharType="separate"/>
      </w:r>
      <w:r>
        <w:rPr>
          <w:rFonts w:hint="eastAsia" w:ascii="楷体" w:hAnsi="楷体" w:eastAsia="楷体" w:cs="楷体"/>
          <w:b w:val="0"/>
          <w:bCs/>
          <w:color w:val="auto"/>
          <w:sz w:val="20"/>
          <w:szCs w:val="20"/>
        </w:rPr>
        <w:t>格式</w:t>
      </w:r>
      <w:r>
        <w:rPr>
          <w:rFonts w:hint="eastAsia" w:ascii="楷体" w:hAnsi="楷体" w:eastAsia="楷体" w:cs="楷体"/>
          <w:b w:val="0"/>
          <w:bCs/>
          <w:color w:val="auto"/>
          <w:sz w:val="20"/>
          <w:szCs w:val="20"/>
          <w:lang w:val="en-US" w:eastAsia="zh-CN"/>
        </w:rPr>
        <w:t>6</w:t>
      </w:r>
      <w:r>
        <w:rPr>
          <w:rFonts w:hint="eastAsia" w:ascii="楷体" w:hAnsi="楷体" w:eastAsia="楷体" w:cs="楷体"/>
          <w:b w:val="0"/>
          <w:bCs/>
          <w:color w:val="auto"/>
          <w:sz w:val="20"/>
          <w:szCs w:val="20"/>
        </w:rPr>
        <w:t>-</w:t>
      </w:r>
      <w:r>
        <w:rPr>
          <w:rFonts w:hint="eastAsia" w:ascii="楷体" w:hAnsi="楷体" w:eastAsia="楷体" w:cs="楷体"/>
          <w:b w:val="0"/>
          <w:bCs/>
          <w:color w:val="auto"/>
          <w:sz w:val="20"/>
          <w:szCs w:val="20"/>
          <w:lang w:val="en-US" w:eastAsia="zh-CN"/>
        </w:rPr>
        <w:t xml:space="preserve">3 </w:t>
      </w:r>
      <w:r>
        <w:rPr>
          <w:rFonts w:hint="eastAsia" w:ascii="楷体" w:hAnsi="楷体" w:eastAsia="楷体" w:cs="楷体"/>
          <w:b w:val="0"/>
          <w:bCs/>
          <w:kern w:val="2"/>
          <w:sz w:val="20"/>
          <w:szCs w:val="20"/>
          <w:lang w:val="en-US" w:eastAsia="zh-CN" w:bidi="ar"/>
        </w:rPr>
        <w:t>供应商资质证明材料</w:t>
      </w:r>
      <w:r>
        <w:rPr>
          <w:rFonts w:hint="eastAsia" w:ascii="楷体" w:hAnsi="楷体" w:eastAsia="楷体" w:cs="楷体"/>
          <w:b w:val="0"/>
          <w:bCs/>
          <w:color w:val="auto"/>
          <w:sz w:val="20"/>
          <w:szCs w:val="20"/>
        </w:rPr>
        <w:tab/>
      </w:r>
      <w:r>
        <w:rPr>
          <w:rFonts w:hint="eastAsia" w:ascii="楷体" w:hAnsi="楷体" w:eastAsia="楷体" w:cs="楷体"/>
          <w:b w:val="0"/>
          <w:bCs/>
          <w:color w:val="auto"/>
          <w:sz w:val="20"/>
          <w:szCs w:val="20"/>
        </w:rPr>
        <w:fldChar w:fldCharType="begin"/>
      </w:r>
      <w:r>
        <w:rPr>
          <w:rFonts w:hint="eastAsia" w:ascii="楷体" w:hAnsi="楷体" w:eastAsia="楷体" w:cs="楷体"/>
          <w:b w:val="0"/>
          <w:bCs/>
          <w:color w:val="auto"/>
          <w:sz w:val="20"/>
          <w:szCs w:val="20"/>
        </w:rPr>
        <w:instrText xml:space="preserve"> PAGEREF _Toc14818 \h </w:instrText>
      </w:r>
      <w:r>
        <w:rPr>
          <w:rFonts w:hint="eastAsia" w:ascii="楷体" w:hAnsi="楷体" w:eastAsia="楷体" w:cs="楷体"/>
          <w:b w:val="0"/>
          <w:bCs/>
          <w:color w:val="auto"/>
          <w:sz w:val="20"/>
          <w:szCs w:val="20"/>
        </w:rPr>
        <w:fldChar w:fldCharType="separate"/>
      </w:r>
      <w:r>
        <w:rPr>
          <w:rFonts w:hint="eastAsia" w:ascii="楷体" w:hAnsi="楷体" w:eastAsia="楷体" w:cs="楷体"/>
          <w:b w:val="0"/>
          <w:bCs/>
          <w:color w:val="auto"/>
          <w:sz w:val="20"/>
          <w:szCs w:val="20"/>
        </w:rPr>
        <w:t>29</w:t>
      </w:r>
      <w:r>
        <w:rPr>
          <w:rFonts w:hint="eastAsia" w:ascii="楷体" w:hAnsi="楷体" w:eastAsia="楷体" w:cs="楷体"/>
          <w:b w:val="0"/>
          <w:bCs/>
          <w:color w:val="auto"/>
          <w:sz w:val="20"/>
          <w:szCs w:val="20"/>
        </w:rPr>
        <w:fldChar w:fldCharType="end"/>
      </w:r>
      <w:r>
        <w:rPr>
          <w:rFonts w:hint="eastAsia" w:ascii="楷体" w:hAnsi="楷体" w:eastAsia="楷体" w:cs="楷体"/>
          <w:b w:val="0"/>
          <w:bCs/>
          <w:color w:val="auto"/>
          <w:sz w:val="20"/>
          <w:szCs w:val="20"/>
        </w:rPr>
        <w:fldChar w:fldCharType="end"/>
      </w:r>
    </w:p>
    <w:p w14:paraId="44831B91">
      <w:pPr>
        <w:keepNext w:val="0"/>
        <w:keepLines w:val="0"/>
        <w:widowControl w:val="0"/>
        <w:suppressLineNumbers w:val="0"/>
        <w:tabs>
          <w:tab w:val="right" w:leader="dot" w:pos="8306"/>
        </w:tabs>
        <w:spacing w:before="0" w:beforeAutospacing="0" w:after="0" w:afterAutospacing="0"/>
        <w:ind w:left="0" w:right="0" w:firstLine="800" w:firstLineChars="400"/>
        <w:jc w:val="both"/>
        <w:rPr>
          <w:rFonts w:hint="eastAsia" w:ascii="楷体" w:hAnsi="楷体" w:eastAsia="楷体" w:cs="楷体"/>
          <w:b w:val="0"/>
          <w:bCs/>
          <w:color w:val="auto"/>
          <w:sz w:val="20"/>
          <w:szCs w:val="20"/>
        </w:rPr>
      </w:pPr>
      <w:r>
        <w:rPr>
          <w:rFonts w:hint="eastAsia" w:ascii="楷体" w:hAnsi="楷体" w:eastAsia="楷体" w:cs="楷体"/>
          <w:b w:val="0"/>
          <w:bCs/>
          <w:color w:val="auto"/>
          <w:sz w:val="20"/>
          <w:szCs w:val="20"/>
        </w:rPr>
        <w:fldChar w:fldCharType="begin"/>
      </w:r>
      <w:r>
        <w:rPr>
          <w:rFonts w:hint="eastAsia" w:ascii="楷体" w:hAnsi="楷体" w:eastAsia="楷体" w:cs="楷体"/>
          <w:b w:val="0"/>
          <w:bCs/>
          <w:color w:val="auto"/>
          <w:sz w:val="20"/>
          <w:szCs w:val="20"/>
        </w:rPr>
        <w:instrText xml:space="preserve"> HYPERLINK \l _Toc15613 </w:instrText>
      </w:r>
      <w:r>
        <w:rPr>
          <w:rFonts w:hint="eastAsia" w:ascii="楷体" w:hAnsi="楷体" w:eastAsia="楷体" w:cs="楷体"/>
          <w:b w:val="0"/>
          <w:bCs/>
          <w:color w:val="auto"/>
          <w:sz w:val="20"/>
          <w:szCs w:val="20"/>
        </w:rPr>
        <w:fldChar w:fldCharType="separate"/>
      </w:r>
      <w:r>
        <w:rPr>
          <w:rFonts w:hint="eastAsia" w:ascii="楷体" w:hAnsi="楷体" w:eastAsia="楷体" w:cs="楷体"/>
          <w:b w:val="0"/>
          <w:bCs/>
          <w:color w:val="auto"/>
          <w:sz w:val="20"/>
          <w:szCs w:val="20"/>
          <w:lang w:val="en-US" w:eastAsia="zh-CN"/>
        </w:rPr>
        <w:t xml:space="preserve">格式6-4 </w:t>
      </w:r>
      <w:r>
        <w:rPr>
          <w:rFonts w:hint="eastAsia" w:ascii="楷体" w:hAnsi="楷体" w:eastAsia="楷体" w:cs="楷体"/>
          <w:b w:val="0"/>
          <w:bCs/>
          <w:kern w:val="2"/>
          <w:sz w:val="20"/>
          <w:szCs w:val="20"/>
          <w:lang w:val="en-US" w:eastAsia="zh-CN" w:bidi="ar"/>
        </w:rPr>
        <w:t>业绩证明材料</w:t>
      </w:r>
      <w:r>
        <w:rPr>
          <w:rFonts w:hint="eastAsia" w:ascii="楷体" w:hAnsi="楷体" w:eastAsia="楷体" w:cs="楷体"/>
          <w:b w:val="0"/>
          <w:bCs/>
          <w:color w:val="auto"/>
          <w:sz w:val="20"/>
          <w:szCs w:val="20"/>
        </w:rPr>
        <w:tab/>
      </w:r>
      <w:r>
        <w:rPr>
          <w:rFonts w:hint="eastAsia" w:ascii="楷体" w:hAnsi="楷体" w:eastAsia="楷体" w:cs="楷体"/>
          <w:b w:val="0"/>
          <w:bCs/>
          <w:color w:val="auto"/>
          <w:sz w:val="20"/>
          <w:szCs w:val="20"/>
        </w:rPr>
        <w:fldChar w:fldCharType="begin"/>
      </w:r>
      <w:r>
        <w:rPr>
          <w:rFonts w:hint="eastAsia" w:ascii="楷体" w:hAnsi="楷体" w:eastAsia="楷体" w:cs="楷体"/>
          <w:b w:val="0"/>
          <w:bCs/>
          <w:color w:val="auto"/>
          <w:sz w:val="20"/>
          <w:szCs w:val="20"/>
        </w:rPr>
        <w:instrText xml:space="preserve"> PAGEREF _Toc15613 \h </w:instrText>
      </w:r>
      <w:r>
        <w:rPr>
          <w:rFonts w:hint="eastAsia" w:ascii="楷体" w:hAnsi="楷体" w:eastAsia="楷体" w:cs="楷体"/>
          <w:b w:val="0"/>
          <w:bCs/>
          <w:color w:val="auto"/>
          <w:sz w:val="20"/>
          <w:szCs w:val="20"/>
        </w:rPr>
        <w:fldChar w:fldCharType="separate"/>
      </w:r>
      <w:r>
        <w:rPr>
          <w:rFonts w:hint="eastAsia" w:ascii="楷体" w:hAnsi="楷体" w:eastAsia="楷体" w:cs="楷体"/>
          <w:b w:val="0"/>
          <w:bCs/>
          <w:color w:val="auto"/>
          <w:sz w:val="20"/>
          <w:szCs w:val="20"/>
        </w:rPr>
        <w:t>30</w:t>
      </w:r>
      <w:r>
        <w:rPr>
          <w:rFonts w:hint="eastAsia" w:ascii="楷体" w:hAnsi="楷体" w:eastAsia="楷体" w:cs="楷体"/>
          <w:b w:val="0"/>
          <w:bCs/>
          <w:color w:val="auto"/>
          <w:sz w:val="20"/>
          <w:szCs w:val="20"/>
        </w:rPr>
        <w:fldChar w:fldCharType="end"/>
      </w:r>
      <w:r>
        <w:rPr>
          <w:rFonts w:hint="eastAsia" w:ascii="楷体" w:hAnsi="楷体" w:eastAsia="楷体" w:cs="楷体"/>
          <w:b w:val="0"/>
          <w:bCs/>
          <w:color w:val="auto"/>
          <w:sz w:val="20"/>
          <w:szCs w:val="20"/>
        </w:rPr>
        <w:fldChar w:fldCharType="end"/>
      </w:r>
    </w:p>
    <w:p w14:paraId="0FC75328">
      <w:pPr>
        <w:pStyle w:val="218"/>
        <w:tabs>
          <w:tab w:val="right" w:leader="dot" w:pos="8306"/>
        </w:tabs>
        <w:ind w:firstLine="800" w:firstLineChars="400"/>
        <w:outlineLvl w:val="9"/>
        <w:rPr>
          <w:b/>
          <w:color w:val="auto"/>
        </w:rPr>
      </w:pPr>
      <w:r>
        <w:rPr>
          <w:rFonts w:hint="eastAsia" w:ascii="楷体" w:hAnsi="楷体" w:eastAsia="楷体" w:cs="楷体"/>
          <w:b w:val="0"/>
          <w:bCs/>
          <w:color w:val="auto"/>
          <w:sz w:val="20"/>
          <w:szCs w:val="20"/>
        </w:rPr>
        <w:fldChar w:fldCharType="begin"/>
      </w:r>
      <w:r>
        <w:rPr>
          <w:rFonts w:hint="eastAsia" w:ascii="楷体" w:hAnsi="楷体" w:eastAsia="楷体" w:cs="楷体"/>
          <w:b w:val="0"/>
          <w:bCs/>
          <w:color w:val="auto"/>
          <w:sz w:val="20"/>
          <w:szCs w:val="20"/>
        </w:rPr>
        <w:instrText xml:space="preserve"> HYPERLINK \l _Toc24860 </w:instrText>
      </w:r>
      <w:r>
        <w:rPr>
          <w:rFonts w:hint="eastAsia" w:ascii="楷体" w:hAnsi="楷体" w:eastAsia="楷体" w:cs="楷体"/>
          <w:b w:val="0"/>
          <w:bCs/>
          <w:color w:val="auto"/>
          <w:sz w:val="20"/>
          <w:szCs w:val="20"/>
        </w:rPr>
        <w:fldChar w:fldCharType="separate"/>
      </w:r>
      <w:r>
        <w:rPr>
          <w:rFonts w:hint="eastAsia" w:ascii="楷体" w:hAnsi="楷体" w:eastAsia="楷体" w:cs="楷体"/>
          <w:b w:val="0"/>
          <w:bCs/>
          <w:color w:val="auto"/>
          <w:sz w:val="20"/>
          <w:szCs w:val="20"/>
          <w:lang w:val="en-US" w:eastAsia="zh-CN"/>
        </w:rPr>
        <w:t>格式6-5 其他材料</w:t>
      </w:r>
      <w:r>
        <w:rPr>
          <w:rFonts w:hint="eastAsia" w:ascii="楷体" w:hAnsi="楷体" w:eastAsia="楷体" w:cs="楷体"/>
          <w:b w:val="0"/>
          <w:bCs/>
          <w:color w:val="auto"/>
          <w:sz w:val="20"/>
          <w:szCs w:val="20"/>
        </w:rPr>
        <w:tab/>
      </w:r>
      <w:r>
        <w:rPr>
          <w:rFonts w:hint="eastAsia" w:ascii="楷体" w:hAnsi="楷体" w:eastAsia="楷体" w:cs="楷体"/>
          <w:b w:val="0"/>
          <w:bCs/>
          <w:color w:val="auto"/>
          <w:sz w:val="20"/>
          <w:szCs w:val="20"/>
        </w:rPr>
        <w:fldChar w:fldCharType="begin"/>
      </w:r>
      <w:r>
        <w:rPr>
          <w:rFonts w:hint="eastAsia" w:ascii="楷体" w:hAnsi="楷体" w:eastAsia="楷体" w:cs="楷体"/>
          <w:b w:val="0"/>
          <w:bCs/>
          <w:color w:val="auto"/>
          <w:sz w:val="20"/>
          <w:szCs w:val="20"/>
        </w:rPr>
        <w:instrText xml:space="preserve"> PAGEREF _Toc24860 \h </w:instrText>
      </w:r>
      <w:r>
        <w:rPr>
          <w:rFonts w:hint="eastAsia" w:ascii="楷体" w:hAnsi="楷体" w:eastAsia="楷体" w:cs="楷体"/>
          <w:b w:val="0"/>
          <w:bCs/>
          <w:color w:val="auto"/>
          <w:sz w:val="20"/>
          <w:szCs w:val="20"/>
        </w:rPr>
        <w:fldChar w:fldCharType="separate"/>
      </w:r>
      <w:r>
        <w:rPr>
          <w:rFonts w:hint="eastAsia" w:ascii="楷体" w:hAnsi="楷体" w:eastAsia="楷体" w:cs="楷体"/>
          <w:b w:val="0"/>
          <w:bCs/>
          <w:color w:val="auto"/>
          <w:sz w:val="20"/>
          <w:szCs w:val="20"/>
        </w:rPr>
        <w:t>31</w:t>
      </w:r>
      <w:r>
        <w:rPr>
          <w:rFonts w:hint="eastAsia" w:ascii="楷体" w:hAnsi="楷体" w:eastAsia="楷体" w:cs="楷体"/>
          <w:b w:val="0"/>
          <w:bCs/>
          <w:color w:val="auto"/>
          <w:sz w:val="20"/>
          <w:szCs w:val="20"/>
        </w:rPr>
        <w:fldChar w:fldCharType="end"/>
      </w:r>
      <w:r>
        <w:rPr>
          <w:rFonts w:hint="eastAsia" w:ascii="楷体" w:hAnsi="楷体" w:eastAsia="楷体" w:cs="楷体"/>
          <w:b w:val="0"/>
          <w:bCs/>
          <w:color w:val="auto"/>
          <w:sz w:val="20"/>
          <w:szCs w:val="20"/>
        </w:rPr>
        <w:fldChar w:fldCharType="end"/>
      </w:r>
    </w:p>
    <w:p w14:paraId="615BF2E9">
      <w:pPr>
        <w:rPr>
          <w:color w:val="auto"/>
        </w:rPr>
      </w:pPr>
      <w:r>
        <w:rPr>
          <w:b/>
          <w:color w:val="auto"/>
        </w:rPr>
        <w:fldChar w:fldCharType="end"/>
      </w:r>
    </w:p>
    <w:p w14:paraId="1FBD03BA">
      <w:pPr>
        <w:spacing w:line="360" w:lineRule="auto"/>
        <w:jc w:val="center"/>
        <w:outlineLvl w:val="0"/>
        <w:rPr>
          <w:rFonts w:hint="default" w:ascii="Times New Roman" w:hAnsi="Times New Roman" w:eastAsia="黑体"/>
          <w:bCs/>
          <w:color w:val="auto"/>
          <w:sz w:val="32"/>
          <w:szCs w:val="32"/>
          <w:lang w:val="en-US" w:eastAsia="zh-CN"/>
        </w:rPr>
      </w:pPr>
      <w:bookmarkStart w:id="1" w:name="_Toc3077"/>
      <w:r>
        <w:rPr>
          <w:rFonts w:ascii="宋体" w:hAnsi="宋体" w:eastAsia="宋体"/>
          <w:color w:val="auto"/>
          <w:sz w:val="24"/>
        </w:rPr>
        <w:br w:type="column"/>
      </w:r>
      <w:r>
        <w:rPr>
          <w:rFonts w:ascii="Times New Roman" w:hAnsi="黑体" w:eastAsia="黑体"/>
          <w:b/>
          <w:bCs w:val="0"/>
          <w:color w:val="auto"/>
          <w:sz w:val="32"/>
          <w:szCs w:val="32"/>
        </w:rPr>
        <w:t>第一章</w:t>
      </w:r>
      <w:r>
        <w:rPr>
          <w:rFonts w:hint="eastAsia" w:ascii="Times New Roman" w:hAnsi="Times New Roman" w:eastAsia="黑体"/>
          <w:b/>
          <w:bCs w:val="0"/>
          <w:color w:val="auto"/>
          <w:sz w:val="32"/>
          <w:szCs w:val="32"/>
        </w:rPr>
        <w:t xml:space="preserve">  </w:t>
      </w:r>
      <w:bookmarkEnd w:id="0"/>
      <w:bookmarkEnd w:id="1"/>
      <w:r>
        <w:rPr>
          <w:rFonts w:hint="eastAsia" w:ascii="Times New Roman" w:hAnsi="黑体" w:eastAsia="黑体"/>
          <w:b/>
          <w:bCs w:val="0"/>
          <w:color w:val="auto"/>
          <w:sz w:val="32"/>
          <w:szCs w:val="32"/>
          <w:lang w:val="en-US" w:eastAsia="zh-CN"/>
        </w:rPr>
        <w:t>询价须知</w:t>
      </w:r>
    </w:p>
    <w:p w14:paraId="5EF07E99">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520" w:lineRule="exact"/>
        <w:ind w:left="0" w:leftChars="0" w:right="0" w:firstLine="640" w:firstLineChars="200"/>
        <w:jc w:val="both"/>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u w:val="none"/>
          <w:lang w:val="en-US" w:eastAsia="zh-CN"/>
        </w:rPr>
        <w:t>根据公司工作安排</w:t>
      </w:r>
      <w:r>
        <w:rPr>
          <w:rFonts w:hint="eastAsia" w:ascii="仿宋_GB2312" w:hAnsi="仿宋_GB2312" w:eastAsia="仿宋_GB2312" w:cs="仿宋_GB2312"/>
          <w:color w:val="auto"/>
          <w:sz w:val="32"/>
          <w:szCs w:val="32"/>
          <w:lang w:eastAsia="zh-Hans"/>
        </w:rPr>
        <w:t>，</w:t>
      </w:r>
      <w:r>
        <w:rPr>
          <w:rFonts w:hint="eastAsia" w:ascii="仿宋_GB2312" w:hAnsi="仿宋_GB2312" w:eastAsia="仿宋_GB2312" w:cs="仿宋_GB2312"/>
          <w:color w:val="auto"/>
          <w:sz w:val="32"/>
          <w:szCs w:val="32"/>
          <w:lang w:val="en-US" w:eastAsia="zh-CN"/>
        </w:rPr>
        <w:t>现</w:t>
      </w:r>
      <w:r>
        <w:rPr>
          <w:rFonts w:hint="eastAsia" w:ascii="仿宋_GB2312" w:hAnsi="仿宋_GB2312" w:eastAsia="仿宋_GB2312" w:cs="仿宋_GB2312"/>
          <w:color w:val="auto"/>
          <w:sz w:val="32"/>
          <w:szCs w:val="32"/>
        </w:rPr>
        <w:t>对</w:t>
      </w:r>
      <w:r>
        <w:rPr>
          <w:rFonts w:hint="eastAsia" w:ascii="仿宋_GB2312" w:hAnsi="仿宋_GB2312" w:eastAsia="仿宋_GB2312" w:cs="仿宋_GB2312"/>
          <w:color w:val="auto"/>
          <w:sz w:val="32"/>
          <w:szCs w:val="32"/>
          <w:lang w:val="en-US" w:eastAsia="zh-CN"/>
        </w:rPr>
        <w:t>赣州旅投建设集团有限公司委托造价咨询服务项目</w:t>
      </w:r>
      <w:r>
        <w:rPr>
          <w:rFonts w:hint="eastAsia" w:ascii="仿宋_GB2312" w:hAnsi="仿宋_GB2312" w:eastAsia="仿宋_GB2312" w:cs="仿宋_GB2312"/>
          <w:color w:val="auto"/>
          <w:sz w:val="32"/>
          <w:szCs w:val="32"/>
        </w:rPr>
        <w:t>进行</w:t>
      </w:r>
      <w:r>
        <w:rPr>
          <w:rFonts w:hint="eastAsia" w:ascii="仿宋_GB2312" w:hAnsi="仿宋_GB2312" w:eastAsia="仿宋_GB2312" w:cs="仿宋_GB2312"/>
          <w:color w:val="auto"/>
          <w:sz w:val="32"/>
          <w:szCs w:val="32"/>
          <w:lang w:val="en-US" w:eastAsia="zh-CN"/>
        </w:rPr>
        <w:t>询价采购，具体内容如下</w:t>
      </w:r>
      <w:r>
        <w:rPr>
          <w:rFonts w:hint="eastAsia" w:ascii="仿宋_GB2312" w:hAnsi="仿宋_GB2312" w:eastAsia="仿宋_GB2312" w:cs="仿宋_GB2312"/>
          <w:color w:val="auto"/>
          <w:sz w:val="32"/>
          <w:szCs w:val="32"/>
        </w:rPr>
        <w:t>。</w:t>
      </w:r>
    </w:p>
    <w:p w14:paraId="2F841B96">
      <w:pPr>
        <w:keepNext w:val="0"/>
        <w:keepLines w:val="0"/>
        <w:pageBreakBefore w:val="0"/>
        <w:numPr>
          <w:ilvl w:val="0"/>
          <w:numId w:val="8"/>
        </w:numPr>
        <w:kinsoku/>
        <w:wordWrap/>
        <w:overflowPunct/>
        <w:topLinePunct w:val="0"/>
        <w:autoSpaceDE/>
        <w:autoSpaceDN/>
        <w:bidi w:val="0"/>
        <w:snapToGrid/>
        <w:spacing w:line="520" w:lineRule="exact"/>
        <w:ind w:left="0" w:leftChars="0" w:firstLine="643" w:firstLineChars="200"/>
        <w:jc w:val="left"/>
        <w:outlineLvl w:val="1"/>
        <w:rPr>
          <w:rFonts w:hint="eastAsia" w:ascii="楷体" w:hAnsi="楷体" w:eastAsia="楷体" w:cs="楷体"/>
          <w:b/>
          <w:bCs/>
          <w:color w:val="auto"/>
          <w:sz w:val="32"/>
          <w:szCs w:val="32"/>
          <w:lang w:val="en-US" w:eastAsia="zh-Hans"/>
        </w:rPr>
      </w:pPr>
      <w:bookmarkStart w:id="2" w:name="_Toc31894"/>
      <w:bookmarkStart w:id="3" w:name="_Toc22537"/>
      <w:bookmarkStart w:id="4" w:name="_Toc31733"/>
      <w:bookmarkStart w:id="5" w:name="_Toc27893"/>
      <w:bookmarkStart w:id="6" w:name="_Toc14425"/>
      <w:r>
        <w:rPr>
          <w:rFonts w:hint="eastAsia" w:ascii="楷体" w:hAnsi="楷体" w:eastAsia="楷体" w:cs="楷体"/>
          <w:b/>
          <w:bCs/>
          <w:color w:val="auto"/>
          <w:sz w:val="32"/>
          <w:szCs w:val="32"/>
          <w:lang w:val="en-US" w:eastAsia="zh-CN"/>
        </w:rPr>
        <w:t>采购</w:t>
      </w:r>
      <w:r>
        <w:rPr>
          <w:rFonts w:hint="eastAsia" w:ascii="楷体" w:hAnsi="楷体" w:eastAsia="楷体" w:cs="楷体"/>
          <w:b/>
          <w:bCs/>
          <w:color w:val="auto"/>
          <w:sz w:val="32"/>
          <w:szCs w:val="32"/>
          <w:lang w:val="en-US" w:eastAsia="zh-Hans"/>
        </w:rPr>
        <w:t>内容：</w:t>
      </w:r>
      <w:bookmarkEnd w:id="2"/>
      <w:bookmarkEnd w:id="3"/>
      <w:bookmarkEnd w:id="4"/>
      <w:bookmarkEnd w:id="5"/>
    </w:p>
    <w:p w14:paraId="35E9A1E2">
      <w:pPr>
        <w:keepNext w:val="0"/>
        <w:keepLines w:val="0"/>
        <w:pageBreakBefore w:val="0"/>
        <w:numPr>
          <w:ilvl w:val="0"/>
          <w:numId w:val="0"/>
        </w:numPr>
        <w:kinsoku/>
        <w:wordWrap/>
        <w:overflowPunct/>
        <w:topLinePunct w:val="0"/>
        <w:autoSpaceDE/>
        <w:autoSpaceDN/>
        <w:bidi w:val="0"/>
        <w:snapToGrid/>
        <w:spacing w:line="520" w:lineRule="exact"/>
        <w:ind w:left="0" w:leftChars="0" w:firstLine="640" w:firstLineChars="200"/>
        <w:jc w:val="left"/>
        <w:outlineLvl w:val="9"/>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1.项目编号：/</w:t>
      </w:r>
    </w:p>
    <w:p w14:paraId="099CCA0E">
      <w:pPr>
        <w:keepNext w:val="0"/>
        <w:keepLines w:val="0"/>
        <w:pageBreakBefore w:val="0"/>
        <w:widowControl w:val="0"/>
        <w:numPr>
          <w:ilvl w:val="0"/>
          <w:numId w:val="0"/>
        </w:numPr>
        <w:suppressLineNumbers w:val="0"/>
        <w:kinsoku/>
        <w:wordWrap/>
        <w:overflowPunct/>
        <w:topLinePunct w:val="0"/>
        <w:autoSpaceDE/>
        <w:autoSpaceDN/>
        <w:bidi w:val="0"/>
        <w:snapToGrid/>
        <w:spacing w:before="0" w:beforeAutospacing="0" w:after="0" w:afterAutospacing="0" w:line="520" w:lineRule="exact"/>
        <w:ind w:left="0" w:leftChars="0" w:right="0" w:firstLine="640" w:firstLineChars="200"/>
        <w:jc w:val="both"/>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u w:val="none"/>
          <w:lang w:val="en-US" w:eastAsia="zh-CN"/>
        </w:rPr>
        <w:t>2.项目名称：</w:t>
      </w:r>
      <w:bookmarkEnd w:id="6"/>
      <w:r>
        <w:rPr>
          <w:rFonts w:hint="eastAsia" w:ascii="仿宋_GB2312" w:hAnsi="仿宋_GB2312" w:eastAsia="仿宋_GB2312" w:cs="仿宋_GB2312"/>
          <w:color w:val="auto"/>
          <w:sz w:val="32"/>
          <w:szCs w:val="32"/>
          <w:lang w:val="en-US" w:eastAsia="zh-CN"/>
        </w:rPr>
        <w:t>赣州旅投建设集团有限公司选取2025年度造价咨询服务单位</w:t>
      </w:r>
      <w:bookmarkStart w:id="164" w:name="_GoBack"/>
      <w:bookmarkEnd w:id="164"/>
    </w:p>
    <w:p w14:paraId="7F258D93">
      <w:pPr>
        <w:keepNext w:val="0"/>
        <w:keepLines w:val="0"/>
        <w:pageBreakBefore w:val="0"/>
        <w:widowControl w:val="0"/>
        <w:numPr>
          <w:ilvl w:val="0"/>
          <w:numId w:val="0"/>
        </w:numPr>
        <w:suppressLineNumbers w:val="0"/>
        <w:kinsoku/>
        <w:wordWrap/>
        <w:overflowPunct/>
        <w:topLinePunct w:val="0"/>
        <w:autoSpaceDE/>
        <w:autoSpaceDN/>
        <w:bidi w:val="0"/>
        <w:snapToGrid/>
        <w:spacing w:before="0" w:beforeAutospacing="0" w:after="0" w:afterAutospacing="0" w:line="520" w:lineRule="exact"/>
        <w:ind w:left="0" w:leftChars="0" w:right="0" w:firstLine="640" w:firstLineChars="200"/>
        <w:jc w:val="both"/>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3.项目概况：通过公开询价的方式，选取五家造价咨询单位为赣州旅投建设集团有限公司及下属子公司赣州旅投建筑设计有限责任公司提供年度造价咨询服务。合同履行期间单个项目供应商的选取由采购人根据项目情况采取摇号或综合评选的方式确定。                            </w:t>
      </w:r>
    </w:p>
    <w:p w14:paraId="0C5B1E57">
      <w:pPr>
        <w:keepNext w:val="0"/>
        <w:keepLines w:val="0"/>
        <w:pageBreakBefore w:val="0"/>
        <w:widowControl w:val="0"/>
        <w:numPr>
          <w:ilvl w:val="0"/>
          <w:numId w:val="0"/>
        </w:numPr>
        <w:suppressLineNumbers w:val="0"/>
        <w:kinsoku/>
        <w:wordWrap/>
        <w:overflowPunct/>
        <w:topLinePunct w:val="0"/>
        <w:autoSpaceDE/>
        <w:autoSpaceDN/>
        <w:bidi w:val="0"/>
        <w:snapToGrid/>
        <w:spacing w:before="0" w:beforeAutospacing="0" w:after="0" w:afterAutospacing="0" w:line="520" w:lineRule="exact"/>
        <w:ind w:left="0" w:leftChars="0" w:right="0" w:firstLine="640" w:firstLineChars="200"/>
        <w:jc w:val="both"/>
        <w:outlineLvl w:val="9"/>
        <w:rPr>
          <w:rFonts w:hint="default"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lang w:val="en-US" w:eastAsia="zh-CN"/>
        </w:rPr>
        <w:t>4.服务期限：从合同生效之日起12个月或服务费用满30万元整，以先到达者为准，合同自动终止。</w:t>
      </w:r>
    </w:p>
    <w:p w14:paraId="79DE4DB4">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20" w:lineRule="exact"/>
        <w:ind w:left="0" w:right="0" w:firstLine="640" w:firstLineChars="200"/>
        <w:jc w:val="both"/>
        <w:textAlignment w:val="auto"/>
        <w:rPr>
          <w:rFonts w:hint="eastAsia" w:ascii="仿宋_GB2312" w:hAnsi="仿宋_GB2312" w:eastAsia="仿宋_GB2312" w:cs="仿宋_GB2312"/>
          <w:bCs/>
          <w:color w:val="auto"/>
          <w:kern w:val="0"/>
          <w:sz w:val="32"/>
          <w:szCs w:val="32"/>
          <w:highlight w:val="none"/>
          <w:u w:val="none"/>
          <w:lang w:val="en-US" w:eastAsia="zh-CN"/>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u w:val="none"/>
          <w:lang w:val="en-US" w:eastAsia="zh-CN"/>
        </w:rPr>
        <w:t>.服务内容：为施工单位提供全过程造价咨询服务,项目类型主要为装修改造、零星维修类项目，</w:t>
      </w:r>
      <w:r>
        <w:rPr>
          <w:rFonts w:hint="eastAsia" w:ascii="仿宋_GB2312" w:hAnsi="Calibri" w:eastAsia="仿宋_GB2312" w:cs="仿宋_GB2312"/>
          <w:b w:val="0"/>
          <w:bCs w:val="0"/>
          <w:kern w:val="2"/>
          <w:sz w:val="32"/>
          <w:szCs w:val="32"/>
          <w:lang w:val="en-US" w:eastAsia="zh-CN" w:bidi="ar"/>
        </w:rPr>
        <w:t>具体服务工作内容详见第三章项目要求中的工作内容及技术要求中的相关内容</w:t>
      </w:r>
      <w:r>
        <w:rPr>
          <w:rFonts w:hint="default" w:ascii="仿宋_GB2312" w:hAnsi="Calibri" w:eastAsia="仿宋_GB2312" w:cs="仿宋_GB2312"/>
          <w:b w:val="0"/>
          <w:bCs w:val="0"/>
          <w:kern w:val="2"/>
          <w:sz w:val="32"/>
          <w:szCs w:val="32"/>
          <w:lang w:eastAsia="zh-CN" w:bidi="ar"/>
        </w:rPr>
        <w:t>。</w:t>
      </w:r>
    </w:p>
    <w:p w14:paraId="6C20600B">
      <w:pPr>
        <w:keepNext w:val="0"/>
        <w:keepLines w:val="0"/>
        <w:pageBreakBefore w:val="0"/>
        <w:widowControl w:val="0"/>
        <w:numPr>
          <w:ilvl w:val="0"/>
          <w:numId w:val="0"/>
        </w:numPr>
        <w:suppressLineNumbers w:val="0"/>
        <w:kinsoku/>
        <w:wordWrap/>
        <w:overflowPunct/>
        <w:topLinePunct w:val="0"/>
        <w:autoSpaceDE/>
        <w:autoSpaceDN/>
        <w:bidi w:val="0"/>
        <w:snapToGrid/>
        <w:spacing w:before="0" w:beforeAutospacing="0" w:after="0" w:afterAutospacing="0" w:line="520" w:lineRule="exact"/>
        <w:ind w:left="0" w:leftChars="0" w:right="0" w:firstLine="640" w:firstLineChars="200"/>
        <w:jc w:val="both"/>
        <w:outlineLvl w:val="9"/>
        <w:rPr>
          <w:rFonts w:hint="eastAsia" w:ascii="仿宋_GB2312" w:hAnsi="仿宋_GB2312" w:eastAsia="仿宋_GB2312" w:cs="仿宋_GB2312"/>
          <w:color w:val="auto"/>
          <w:sz w:val="32"/>
          <w:szCs w:val="32"/>
          <w:u w:val="none"/>
          <w:lang w:val="en-US" w:eastAsia="zh-CN"/>
        </w:rPr>
      </w:pPr>
      <w:bookmarkStart w:id="7" w:name="_Toc28481"/>
      <w:r>
        <w:rPr>
          <w:rFonts w:hint="eastAsia" w:ascii="仿宋_GB2312" w:hAnsi="仿宋_GB2312" w:eastAsia="仿宋_GB2312" w:cs="仿宋_GB2312"/>
          <w:color w:val="auto"/>
          <w:sz w:val="32"/>
          <w:szCs w:val="32"/>
          <w:u w:val="none"/>
          <w:lang w:val="en-US" w:eastAsia="zh-CN"/>
        </w:rPr>
        <w:t>6.最高控制价（下述“以上”包含本数，“以下”不含本数）：</w:t>
      </w:r>
      <w:bookmarkEnd w:id="7"/>
    </w:p>
    <w:p w14:paraId="316F035F">
      <w:pPr>
        <w:keepNext w:val="0"/>
        <w:keepLines w:val="0"/>
        <w:pageBreakBefore w:val="0"/>
        <w:widowControl w:val="0"/>
        <w:numPr>
          <w:ilvl w:val="0"/>
          <w:numId w:val="0"/>
        </w:numPr>
        <w:suppressLineNumbers w:val="0"/>
        <w:kinsoku/>
        <w:wordWrap/>
        <w:overflowPunct/>
        <w:topLinePunct w:val="0"/>
        <w:autoSpaceDE/>
        <w:autoSpaceDN/>
        <w:bidi w:val="0"/>
        <w:snapToGrid/>
        <w:spacing w:before="0" w:beforeAutospacing="0" w:after="0" w:afterAutospacing="0" w:line="520" w:lineRule="exact"/>
        <w:ind w:left="0" w:leftChars="0" w:right="0" w:firstLine="640" w:firstLineChars="200"/>
        <w:jc w:val="both"/>
        <w:outlineLvl w:val="9"/>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最高控制费率根据项目金额大小分档设置：</w:t>
      </w:r>
    </w:p>
    <w:p w14:paraId="52D25FA6">
      <w:pPr>
        <w:keepNext w:val="0"/>
        <w:keepLines w:val="0"/>
        <w:pageBreakBefore w:val="0"/>
        <w:widowControl w:val="0"/>
        <w:numPr>
          <w:ilvl w:val="0"/>
          <w:numId w:val="0"/>
        </w:numPr>
        <w:suppressLineNumbers w:val="0"/>
        <w:kinsoku/>
        <w:wordWrap/>
        <w:overflowPunct/>
        <w:topLinePunct w:val="0"/>
        <w:autoSpaceDE/>
        <w:autoSpaceDN/>
        <w:bidi w:val="0"/>
        <w:snapToGrid/>
        <w:spacing w:before="0" w:beforeAutospacing="0" w:after="0" w:afterAutospacing="0" w:line="520" w:lineRule="exact"/>
        <w:ind w:left="0" w:leftChars="0" w:right="0" w:firstLine="640" w:firstLineChars="200"/>
        <w:jc w:val="both"/>
        <w:outlineLvl w:val="9"/>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项目金额400万元以下的：</w:t>
      </w:r>
      <w:r>
        <w:rPr>
          <w:rFonts w:hint="default" w:ascii="仿宋_GB2312" w:hAnsi="仿宋_GB2312" w:eastAsia="仿宋_GB2312" w:cs="仿宋_GB2312"/>
          <w:color w:val="auto"/>
          <w:sz w:val="32"/>
          <w:szCs w:val="32"/>
          <w:u w:val="none"/>
          <w:lang w:eastAsia="zh-CN"/>
        </w:rPr>
        <w:t>6</w:t>
      </w:r>
      <w:r>
        <w:rPr>
          <w:rFonts w:hint="eastAsia" w:ascii="仿宋_GB2312" w:hAnsi="仿宋_GB2312" w:eastAsia="仿宋_GB2312" w:cs="仿宋_GB2312"/>
          <w:color w:val="auto"/>
          <w:sz w:val="32"/>
          <w:szCs w:val="32"/>
          <w:u w:val="none"/>
          <w:lang w:val="en-US" w:eastAsia="zh-CN"/>
        </w:rPr>
        <w:t>.</w:t>
      </w:r>
      <w:r>
        <w:rPr>
          <w:rFonts w:hint="default" w:ascii="仿宋_GB2312" w:hAnsi="仿宋_GB2312" w:eastAsia="仿宋_GB2312" w:cs="仿宋_GB2312"/>
          <w:color w:val="auto"/>
          <w:sz w:val="32"/>
          <w:szCs w:val="32"/>
          <w:u w:val="none"/>
          <w:lang w:eastAsia="zh-CN"/>
        </w:rPr>
        <w:t>0</w:t>
      </w:r>
      <w:r>
        <w:rPr>
          <w:rFonts w:hint="eastAsia" w:ascii="仿宋_GB2312" w:hAnsi="仿宋_GB2312" w:eastAsia="仿宋_GB2312" w:cs="仿宋_GB2312"/>
          <w:color w:val="auto"/>
          <w:sz w:val="32"/>
          <w:szCs w:val="32"/>
          <w:u w:val="none"/>
          <w:lang w:val="en-US" w:eastAsia="zh-CN"/>
        </w:rPr>
        <w:t>0‰</w:t>
      </w:r>
      <w:r>
        <w:rPr>
          <w:rFonts w:hint="default" w:ascii="仿宋_GB2312" w:hAnsi="仿宋_GB2312" w:eastAsia="仿宋_GB2312" w:cs="仿宋_GB2312"/>
          <w:color w:val="auto"/>
          <w:sz w:val="32"/>
          <w:szCs w:val="32"/>
          <w:u w:val="none"/>
          <w:lang w:eastAsia="zh-CN"/>
        </w:rPr>
        <w:t>;</w:t>
      </w:r>
    </w:p>
    <w:p w14:paraId="29917DC3">
      <w:pPr>
        <w:keepNext w:val="0"/>
        <w:keepLines w:val="0"/>
        <w:pageBreakBefore w:val="0"/>
        <w:widowControl w:val="0"/>
        <w:numPr>
          <w:ilvl w:val="0"/>
          <w:numId w:val="0"/>
        </w:numPr>
        <w:suppressLineNumbers w:val="0"/>
        <w:kinsoku/>
        <w:wordWrap/>
        <w:overflowPunct/>
        <w:topLinePunct w:val="0"/>
        <w:autoSpaceDE/>
        <w:autoSpaceDN/>
        <w:bidi w:val="0"/>
        <w:snapToGrid/>
        <w:spacing w:before="0" w:beforeAutospacing="0" w:after="0" w:afterAutospacing="0" w:line="520" w:lineRule="exact"/>
        <w:ind w:left="0" w:leftChars="0" w:right="0" w:firstLine="640" w:firstLineChars="200"/>
        <w:jc w:val="both"/>
        <w:outlineLvl w:val="9"/>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项目金额400万元以上1000万元以下的：</w:t>
      </w:r>
      <w:r>
        <w:rPr>
          <w:rFonts w:hint="default" w:ascii="仿宋_GB2312" w:hAnsi="仿宋_GB2312" w:eastAsia="仿宋_GB2312" w:cs="仿宋_GB2312"/>
          <w:color w:val="auto"/>
          <w:sz w:val="32"/>
          <w:szCs w:val="32"/>
          <w:u w:val="none"/>
          <w:lang w:eastAsia="zh-CN"/>
        </w:rPr>
        <w:t>5</w:t>
      </w:r>
      <w:r>
        <w:rPr>
          <w:rFonts w:hint="eastAsia" w:ascii="仿宋_GB2312" w:hAnsi="仿宋_GB2312" w:eastAsia="仿宋_GB2312" w:cs="仿宋_GB2312"/>
          <w:color w:val="auto"/>
          <w:sz w:val="32"/>
          <w:szCs w:val="32"/>
          <w:u w:val="none"/>
          <w:lang w:val="en-US" w:eastAsia="zh-CN"/>
        </w:rPr>
        <w:t>.1</w:t>
      </w:r>
      <w:r>
        <w:rPr>
          <w:rFonts w:hint="default" w:ascii="仿宋_GB2312" w:hAnsi="仿宋_GB2312" w:eastAsia="仿宋_GB2312" w:cs="仿宋_GB2312"/>
          <w:color w:val="auto"/>
          <w:sz w:val="32"/>
          <w:szCs w:val="32"/>
          <w:u w:val="none"/>
          <w:lang w:eastAsia="zh-CN"/>
        </w:rPr>
        <w:t>2</w:t>
      </w:r>
      <w:r>
        <w:rPr>
          <w:rFonts w:hint="eastAsia" w:ascii="仿宋_GB2312" w:hAnsi="仿宋_GB2312" w:eastAsia="仿宋_GB2312" w:cs="仿宋_GB2312"/>
          <w:color w:val="auto"/>
          <w:sz w:val="32"/>
          <w:szCs w:val="32"/>
          <w:u w:val="none"/>
          <w:lang w:val="en-US" w:eastAsia="zh-CN"/>
        </w:rPr>
        <w:t>‰</w:t>
      </w:r>
      <w:r>
        <w:rPr>
          <w:rFonts w:hint="default" w:ascii="仿宋_GB2312" w:hAnsi="仿宋_GB2312" w:eastAsia="仿宋_GB2312" w:cs="仿宋_GB2312"/>
          <w:color w:val="auto"/>
          <w:sz w:val="32"/>
          <w:szCs w:val="32"/>
          <w:u w:val="none"/>
          <w:lang w:eastAsia="zh-CN"/>
        </w:rPr>
        <w:t>;</w:t>
      </w:r>
    </w:p>
    <w:p w14:paraId="7E2B3A3B">
      <w:pPr>
        <w:keepNext w:val="0"/>
        <w:keepLines w:val="0"/>
        <w:pageBreakBefore w:val="0"/>
        <w:widowControl w:val="0"/>
        <w:numPr>
          <w:ilvl w:val="0"/>
          <w:numId w:val="0"/>
        </w:numPr>
        <w:suppressLineNumbers w:val="0"/>
        <w:kinsoku/>
        <w:wordWrap/>
        <w:overflowPunct/>
        <w:topLinePunct w:val="0"/>
        <w:autoSpaceDE/>
        <w:autoSpaceDN/>
        <w:bidi w:val="0"/>
        <w:snapToGrid/>
        <w:spacing w:before="0" w:beforeAutospacing="0" w:after="0" w:afterAutospacing="0" w:line="520" w:lineRule="exact"/>
        <w:ind w:left="0" w:leftChars="0" w:right="0" w:firstLine="640" w:firstLineChars="200"/>
        <w:jc w:val="both"/>
        <w:outlineLvl w:val="9"/>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项目金额1000万元以上的：</w:t>
      </w:r>
      <w:r>
        <w:rPr>
          <w:rFonts w:hint="default" w:ascii="仿宋_GB2312" w:hAnsi="仿宋_GB2312" w:eastAsia="仿宋_GB2312" w:cs="仿宋_GB2312"/>
          <w:color w:val="auto"/>
          <w:sz w:val="32"/>
          <w:szCs w:val="32"/>
          <w:u w:val="none"/>
          <w:lang w:eastAsia="zh-CN"/>
        </w:rPr>
        <w:t>4</w:t>
      </w:r>
      <w:r>
        <w:rPr>
          <w:rFonts w:hint="eastAsia" w:ascii="仿宋_GB2312" w:hAnsi="仿宋_GB2312" w:eastAsia="仿宋_GB2312" w:cs="仿宋_GB2312"/>
          <w:color w:val="auto"/>
          <w:sz w:val="32"/>
          <w:szCs w:val="32"/>
          <w:u w:val="none"/>
          <w:lang w:val="en-US" w:eastAsia="zh-CN"/>
        </w:rPr>
        <w:t>.</w:t>
      </w:r>
      <w:r>
        <w:rPr>
          <w:rFonts w:hint="default" w:ascii="仿宋_GB2312" w:hAnsi="仿宋_GB2312" w:eastAsia="仿宋_GB2312" w:cs="仿宋_GB2312"/>
          <w:color w:val="auto"/>
          <w:sz w:val="32"/>
          <w:szCs w:val="32"/>
          <w:u w:val="none"/>
          <w:lang w:eastAsia="zh-CN"/>
        </w:rPr>
        <w:t>54</w:t>
      </w:r>
      <w:r>
        <w:rPr>
          <w:rFonts w:hint="eastAsia" w:ascii="仿宋_GB2312" w:hAnsi="仿宋_GB2312" w:eastAsia="仿宋_GB2312" w:cs="仿宋_GB2312"/>
          <w:color w:val="auto"/>
          <w:sz w:val="32"/>
          <w:szCs w:val="32"/>
          <w:u w:val="none"/>
          <w:lang w:val="en-US" w:eastAsia="zh-CN"/>
        </w:rPr>
        <w:t>‰</w:t>
      </w:r>
      <w:r>
        <w:rPr>
          <w:rFonts w:hint="default" w:ascii="仿宋_GB2312" w:hAnsi="仿宋_GB2312" w:eastAsia="仿宋_GB2312" w:cs="仿宋_GB2312"/>
          <w:color w:val="auto"/>
          <w:sz w:val="32"/>
          <w:szCs w:val="32"/>
          <w:u w:val="none"/>
          <w:lang w:eastAsia="zh-CN"/>
        </w:rPr>
        <w:t>;</w:t>
      </w:r>
    </w:p>
    <w:p w14:paraId="3B779B9B">
      <w:pPr>
        <w:keepNext w:val="0"/>
        <w:keepLines w:val="0"/>
        <w:pageBreakBefore w:val="0"/>
        <w:widowControl w:val="0"/>
        <w:numPr>
          <w:ilvl w:val="0"/>
          <w:numId w:val="0"/>
        </w:numPr>
        <w:suppressLineNumbers w:val="0"/>
        <w:kinsoku/>
        <w:wordWrap/>
        <w:overflowPunct/>
        <w:topLinePunct w:val="0"/>
        <w:autoSpaceDE/>
        <w:autoSpaceDN/>
        <w:bidi w:val="0"/>
        <w:snapToGrid/>
        <w:spacing w:before="0" w:beforeAutospacing="0" w:after="0" w:afterAutospacing="0" w:line="520" w:lineRule="exact"/>
        <w:ind w:left="0" w:leftChars="0" w:right="0" w:firstLine="640" w:firstLineChars="200"/>
        <w:jc w:val="both"/>
        <w:outlineLvl w:val="9"/>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最低收费为响应报价：全过程造价咨询服务费用最低收费为2000元/个；预算阶段的最低收费为700元/个。</w:t>
      </w:r>
    </w:p>
    <w:p w14:paraId="7E8E6C17">
      <w:pPr>
        <w:keepNext w:val="0"/>
        <w:keepLines w:val="0"/>
        <w:pageBreakBefore w:val="0"/>
        <w:widowControl w:val="0"/>
        <w:numPr>
          <w:ilvl w:val="0"/>
          <w:numId w:val="0"/>
        </w:numPr>
        <w:suppressLineNumbers w:val="0"/>
        <w:kinsoku/>
        <w:wordWrap/>
        <w:overflowPunct/>
        <w:topLinePunct w:val="0"/>
        <w:autoSpaceDE/>
        <w:autoSpaceDN/>
        <w:bidi w:val="0"/>
        <w:snapToGrid/>
        <w:spacing w:before="0" w:beforeAutospacing="0" w:after="0" w:afterAutospacing="0" w:line="520" w:lineRule="exact"/>
        <w:ind w:left="0" w:leftChars="0" w:right="0" w:firstLine="640" w:firstLineChars="200"/>
        <w:jc w:val="both"/>
        <w:outlineLvl w:val="9"/>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供应商在最高控制费率的基础上以</w:t>
      </w:r>
      <w:r>
        <w:rPr>
          <w:rFonts w:hint="eastAsia" w:ascii="仿宋_GB2312" w:hAnsi="仿宋_GB2312" w:eastAsia="仿宋_GB2312" w:cs="仿宋_GB2312"/>
          <w:b/>
          <w:bCs/>
          <w:color w:val="auto"/>
          <w:sz w:val="32"/>
          <w:szCs w:val="32"/>
          <w:u w:val="none"/>
          <w:lang w:val="en-US" w:eastAsia="zh-CN"/>
        </w:rPr>
        <w:t>折扣率</w:t>
      </w:r>
      <w:r>
        <w:rPr>
          <w:rFonts w:hint="eastAsia" w:ascii="仿宋_GB2312" w:hAnsi="仿宋_GB2312" w:eastAsia="仿宋_GB2312" w:cs="仿宋_GB2312"/>
          <w:color w:val="auto"/>
          <w:sz w:val="32"/>
          <w:szCs w:val="32"/>
          <w:u w:val="none"/>
          <w:lang w:val="en-US" w:eastAsia="zh-CN"/>
        </w:rPr>
        <w:t>进行报价。</w:t>
      </w:r>
    </w:p>
    <w:p w14:paraId="42ED22AB">
      <w:pPr>
        <w:keepNext w:val="0"/>
        <w:keepLines w:val="0"/>
        <w:pageBreakBefore w:val="0"/>
        <w:numPr>
          <w:ilvl w:val="0"/>
          <w:numId w:val="8"/>
        </w:numPr>
        <w:kinsoku/>
        <w:wordWrap/>
        <w:overflowPunct/>
        <w:topLinePunct w:val="0"/>
        <w:autoSpaceDE/>
        <w:autoSpaceDN/>
        <w:bidi w:val="0"/>
        <w:snapToGrid/>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8" w:name="_Toc3240"/>
      <w:bookmarkStart w:id="9" w:name="_Toc31181"/>
      <w:bookmarkStart w:id="10" w:name="_Toc22929"/>
      <w:bookmarkStart w:id="11" w:name="_Toc11230"/>
      <w:r>
        <w:rPr>
          <w:rFonts w:hint="eastAsia" w:ascii="楷体" w:hAnsi="楷体" w:eastAsia="楷体" w:cs="楷体"/>
          <w:b/>
          <w:bCs/>
          <w:color w:val="auto"/>
          <w:sz w:val="32"/>
          <w:szCs w:val="32"/>
          <w:lang w:val="en-US" w:eastAsia="zh-CN"/>
        </w:rPr>
        <w:t>供应商资格条件：</w:t>
      </w:r>
      <w:bookmarkEnd w:id="8"/>
      <w:bookmarkEnd w:id="9"/>
      <w:bookmarkEnd w:id="10"/>
    </w:p>
    <w:p w14:paraId="7B4201B1">
      <w:pPr>
        <w:keepNext w:val="0"/>
        <w:keepLines w:val="0"/>
        <w:pageBreakBefore w:val="0"/>
        <w:widowControl/>
        <w:numPr>
          <w:ilvl w:val="0"/>
          <w:numId w:val="9"/>
        </w:numPr>
        <w:kinsoku/>
        <w:wordWrap/>
        <w:overflowPunct/>
        <w:topLinePunct w:val="0"/>
        <w:autoSpaceDE/>
        <w:autoSpaceDN/>
        <w:bidi w:val="0"/>
        <w:adjustRightInd/>
        <w:snapToGrid/>
        <w:spacing w:beforeAutospacing="0" w:afterAutospacing="0" w:line="520" w:lineRule="exact"/>
        <w:ind w:left="0" w:leftChars="0" w:firstLine="643" w:firstLineChars="200"/>
        <w:jc w:val="left"/>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kern w:val="0"/>
          <w:sz w:val="32"/>
          <w:szCs w:val="32"/>
          <w:u w:val="none"/>
          <w:lang w:val="en-US" w:eastAsia="zh-CN" w:bidi="ar"/>
        </w:rPr>
        <w:t>本项目资格要求</w:t>
      </w:r>
    </w:p>
    <w:p w14:paraId="0EB99429">
      <w:pPr>
        <w:keepNext w:val="0"/>
        <w:keepLines w:val="0"/>
        <w:pageBreakBefore w:val="0"/>
        <w:widowControl w:val="0"/>
        <w:numPr>
          <w:ilvl w:val="0"/>
          <w:numId w:val="0"/>
        </w:numPr>
        <w:suppressLineNumbers w:val="0"/>
        <w:kinsoku/>
        <w:wordWrap/>
        <w:overflowPunct/>
        <w:topLinePunct w:val="0"/>
        <w:autoSpaceDE/>
        <w:autoSpaceDN/>
        <w:bidi w:val="0"/>
        <w:snapToGrid/>
        <w:spacing w:before="0" w:beforeAutospacing="0" w:after="0" w:afterAutospacing="0" w:line="520" w:lineRule="exact"/>
        <w:ind w:left="0" w:leftChars="0" w:right="0" w:firstLine="640" w:firstLineChars="200"/>
        <w:jc w:val="both"/>
        <w:rPr>
          <w:rFonts w:hint="eastAsia" w:ascii="仿宋_GB2312" w:hAnsi="仿宋_GB2312" w:eastAsia="仿宋_GB2312" w:cs="仿宋_GB2312"/>
          <w:color w:val="auto"/>
          <w:kern w:val="0"/>
          <w:sz w:val="32"/>
          <w:szCs w:val="32"/>
          <w:u w:val="single"/>
          <w:lang w:val="en-US" w:eastAsia="zh-CN" w:bidi="ar"/>
        </w:rPr>
      </w:pPr>
      <w:r>
        <w:rPr>
          <w:rFonts w:hint="eastAsia" w:ascii="仿宋_GB2312" w:hAnsi="仿宋_GB2312" w:eastAsia="仿宋_GB2312" w:cs="仿宋_GB2312"/>
          <w:bCs w:val="0"/>
          <w:color w:val="auto"/>
          <w:kern w:val="0"/>
          <w:sz w:val="32"/>
          <w:szCs w:val="32"/>
          <w:lang w:val="en-US" w:eastAsia="zh-CN"/>
        </w:rPr>
        <w:t>1.具有独立</w:t>
      </w:r>
      <w:r>
        <w:rPr>
          <w:rFonts w:hint="default" w:ascii="仿宋_GB2312" w:hAnsi="Calibri" w:eastAsia="仿宋_GB2312" w:cs="仿宋_GB2312"/>
          <w:kern w:val="2"/>
          <w:sz w:val="32"/>
          <w:szCs w:val="32"/>
          <w:lang w:val="en-US" w:eastAsia="zh-CN" w:bidi="ar"/>
        </w:rPr>
        <w:t>法人资格并具有独立</w:t>
      </w:r>
      <w:r>
        <w:rPr>
          <w:rFonts w:hint="eastAsia" w:ascii="仿宋_GB2312" w:hAnsi="仿宋_GB2312" w:eastAsia="仿宋_GB2312" w:cs="仿宋_GB2312"/>
          <w:bCs w:val="0"/>
          <w:color w:val="auto"/>
          <w:kern w:val="0"/>
          <w:sz w:val="32"/>
          <w:szCs w:val="32"/>
          <w:lang w:val="en-US" w:eastAsia="zh-CN"/>
        </w:rPr>
        <w:t>承担民事责任的能力；</w:t>
      </w:r>
    </w:p>
    <w:p w14:paraId="7140BFE0">
      <w:pPr>
        <w:pStyle w:val="40"/>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2.具有良好的商业信誉和健全的财务会计制度；</w:t>
      </w:r>
    </w:p>
    <w:p w14:paraId="34B21AB2">
      <w:pPr>
        <w:keepNext w:val="0"/>
        <w:keepLines w:val="0"/>
        <w:pageBreakBefore w:val="0"/>
        <w:widowControl w:val="0"/>
        <w:numPr>
          <w:ilvl w:val="0"/>
          <w:numId w:val="0"/>
        </w:numPr>
        <w:suppressLineNumbers w:val="0"/>
        <w:tabs>
          <w:tab w:val="left" w:pos="0"/>
        </w:tabs>
        <w:kinsoku/>
        <w:wordWrap/>
        <w:overflowPunct/>
        <w:topLinePunct w:val="0"/>
        <w:autoSpaceDE/>
        <w:autoSpaceDN/>
        <w:bidi w:val="0"/>
        <w:snapToGrid/>
        <w:spacing w:before="0" w:beforeAutospacing="0" w:after="0" w:afterAutospacing="0" w:line="520" w:lineRule="exact"/>
        <w:ind w:left="0" w:leftChars="0" w:right="0" w:firstLine="640" w:firstLineChars="200"/>
        <w:jc w:val="both"/>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3.具有履行合同所必需的</w:t>
      </w:r>
      <w:r>
        <w:rPr>
          <w:rFonts w:hint="default" w:ascii="仿宋_GB2312" w:hAnsi="Calibri" w:eastAsia="仿宋_GB2312" w:cs="仿宋_GB2312"/>
          <w:bCs w:val="0"/>
          <w:kern w:val="0"/>
          <w:sz w:val="32"/>
          <w:szCs w:val="32"/>
          <w:lang w:val="en-US" w:eastAsia="zh-CN" w:bidi="ar"/>
        </w:rPr>
        <w:t>人员、</w:t>
      </w:r>
      <w:r>
        <w:rPr>
          <w:rFonts w:hint="eastAsia" w:ascii="仿宋_GB2312" w:hAnsi="仿宋_GB2312" w:eastAsia="仿宋_GB2312" w:cs="仿宋_GB2312"/>
          <w:color w:val="auto"/>
          <w:kern w:val="0"/>
          <w:sz w:val="32"/>
          <w:szCs w:val="32"/>
          <w:u w:val="none"/>
          <w:lang w:val="en-US" w:eastAsia="zh-CN" w:bidi="ar"/>
        </w:rPr>
        <w:t>设备和专业技术能力；</w:t>
      </w:r>
    </w:p>
    <w:p w14:paraId="1BD6C7A5">
      <w:pPr>
        <w:pStyle w:val="40"/>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4.有依法缴纳税收和社会保障资金的良好记录；</w:t>
      </w:r>
    </w:p>
    <w:p w14:paraId="5AD74752">
      <w:pPr>
        <w:pStyle w:val="40"/>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5.参加</w:t>
      </w:r>
      <w:r>
        <w:rPr>
          <w:rFonts w:hint="default" w:ascii="仿宋_GB2312" w:hAnsi="仿宋_GB2312" w:eastAsia="仿宋_GB2312" w:cs="仿宋_GB2312"/>
          <w:color w:val="auto"/>
          <w:kern w:val="0"/>
          <w:sz w:val="32"/>
          <w:szCs w:val="32"/>
          <w:u w:val="none"/>
          <w:lang w:eastAsia="zh-CN" w:bidi="ar"/>
        </w:rPr>
        <w:t>本</w:t>
      </w:r>
      <w:r>
        <w:rPr>
          <w:rFonts w:hint="eastAsia" w:ascii="仿宋_GB2312" w:hAnsi="仿宋_GB2312" w:eastAsia="仿宋_GB2312" w:cs="仿宋_GB2312"/>
          <w:color w:val="auto"/>
          <w:kern w:val="0"/>
          <w:sz w:val="32"/>
          <w:szCs w:val="32"/>
          <w:u w:val="none"/>
          <w:lang w:val="en-US" w:eastAsia="zh-CN" w:bidi="ar"/>
        </w:rPr>
        <w:t>采购活动前三年内，在经营活动中</w:t>
      </w:r>
      <w:r>
        <w:rPr>
          <w:rFonts w:hint="default" w:ascii="仿宋_GB2312" w:hAnsi="仿宋_GB2312" w:eastAsia="仿宋_GB2312" w:cs="仿宋_GB2312"/>
          <w:color w:val="auto"/>
          <w:kern w:val="0"/>
          <w:sz w:val="32"/>
          <w:szCs w:val="32"/>
          <w:u w:val="none"/>
          <w:lang w:eastAsia="zh-CN" w:bidi="ar"/>
        </w:rPr>
        <w:t>无</w:t>
      </w:r>
      <w:r>
        <w:rPr>
          <w:rFonts w:hint="eastAsia" w:ascii="仿宋_GB2312" w:hAnsi="仿宋_GB2312" w:eastAsia="仿宋_GB2312" w:cs="仿宋_GB2312"/>
          <w:color w:val="auto"/>
          <w:kern w:val="0"/>
          <w:sz w:val="32"/>
          <w:szCs w:val="32"/>
          <w:u w:val="none"/>
          <w:lang w:val="en-US" w:eastAsia="zh-CN" w:bidi="ar"/>
        </w:rPr>
        <w:t>重大违法记录；</w:t>
      </w:r>
    </w:p>
    <w:p w14:paraId="7EDD4778">
      <w:pPr>
        <w:keepNext w:val="0"/>
        <w:keepLines w:val="0"/>
        <w:pageBreakBefore w:val="0"/>
        <w:widowControl w:val="0"/>
        <w:numPr>
          <w:ilvl w:val="0"/>
          <w:numId w:val="0"/>
        </w:numPr>
        <w:suppressLineNumbers w:val="0"/>
        <w:tabs>
          <w:tab w:val="left" w:pos="0"/>
        </w:tabs>
        <w:kinsoku/>
        <w:wordWrap/>
        <w:overflowPunct/>
        <w:topLinePunct w:val="0"/>
        <w:autoSpaceDE/>
        <w:autoSpaceDN/>
        <w:bidi w:val="0"/>
        <w:snapToGrid/>
        <w:spacing w:before="0" w:beforeAutospacing="0" w:after="0" w:afterAutospacing="0" w:line="520" w:lineRule="exact"/>
        <w:ind w:left="0" w:leftChars="0" w:right="0" w:firstLine="640" w:firstLineChars="200"/>
        <w:jc w:val="both"/>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6.供应商营业执照范围需包括工程造价咨询等内容；拟派专业人员需具有注册造价工程师执业资格且在有效期内（提供注册证书复印件加盖供应商公章）；具有足够资产及能力，能有效地履行合同。</w:t>
      </w:r>
    </w:p>
    <w:p w14:paraId="3A3AAE4A">
      <w:pPr>
        <w:keepNext w:val="0"/>
        <w:keepLines w:val="0"/>
        <w:pageBreakBefore w:val="0"/>
        <w:widowControl w:val="0"/>
        <w:numPr>
          <w:ilvl w:val="0"/>
          <w:numId w:val="0"/>
        </w:numPr>
        <w:suppressLineNumbers w:val="0"/>
        <w:tabs>
          <w:tab w:val="left" w:pos="0"/>
        </w:tabs>
        <w:kinsoku/>
        <w:wordWrap/>
        <w:overflowPunct/>
        <w:topLinePunct w:val="0"/>
        <w:autoSpaceDE/>
        <w:autoSpaceDN/>
        <w:bidi w:val="0"/>
        <w:snapToGrid/>
        <w:spacing w:before="0" w:beforeAutospacing="0" w:after="0" w:afterAutospacing="0" w:line="520" w:lineRule="exact"/>
        <w:ind w:left="0" w:leftChars="0" w:right="0" w:firstLine="640" w:firstLineChars="200"/>
        <w:jc w:val="both"/>
        <w:rPr>
          <w:rFonts w:hint="default"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7.业绩要求：响应供应商2020年2月至今承接过造价1000万元及以上项目的全过程造价咨询服务，提供中标通知书或服务合同复印件加盖响应供应商公章等证明材料。</w:t>
      </w:r>
    </w:p>
    <w:p w14:paraId="2DB10349">
      <w:pPr>
        <w:keepNext w:val="0"/>
        <w:keepLines w:val="0"/>
        <w:pageBreakBefore w:val="0"/>
        <w:widowControl/>
        <w:numPr>
          <w:ilvl w:val="0"/>
          <w:numId w:val="9"/>
        </w:numPr>
        <w:kinsoku/>
        <w:wordWrap/>
        <w:overflowPunct/>
        <w:topLinePunct w:val="0"/>
        <w:autoSpaceDE/>
        <w:autoSpaceDN/>
        <w:bidi w:val="0"/>
        <w:adjustRightInd/>
        <w:snapToGrid/>
        <w:spacing w:beforeAutospacing="0" w:afterAutospacing="0" w:line="520" w:lineRule="exact"/>
        <w:ind w:left="0" w:leftChars="0" w:firstLine="643" w:firstLineChars="200"/>
        <w:jc w:val="left"/>
        <w:textAlignment w:val="auto"/>
        <w:rPr>
          <w:rFonts w:hint="eastAsia" w:ascii="仿宋_GB2312" w:hAnsi="仿宋_GB2312" w:eastAsia="仿宋_GB2312" w:cs="仿宋_GB2312"/>
          <w:b/>
          <w:bCs/>
          <w:color w:val="auto"/>
          <w:kern w:val="2"/>
          <w:sz w:val="32"/>
          <w:szCs w:val="32"/>
          <w:u w:val="none"/>
          <w:lang w:bidi="ar"/>
        </w:rPr>
      </w:pPr>
      <w:r>
        <w:rPr>
          <w:rFonts w:hint="eastAsia" w:ascii="仿宋_GB2312" w:hAnsi="仿宋_GB2312" w:eastAsia="仿宋_GB2312" w:cs="仿宋_GB2312"/>
          <w:b/>
          <w:bCs/>
          <w:color w:val="auto"/>
          <w:kern w:val="2"/>
          <w:sz w:val="32"/>
          <w:szCs w:val="32"/>
          <w:u w:val="none"/>
          <w:lang w:val="en-US" w:eastAsia="zh-CN" w:bidi="ar"/>
        </w:rPr>
        <w:t>其他要求</w:t>
      </w:r>
    </w:p>
    <w:p w14:paraId="3274077C">
      <w:pPr>
        <w:pStyle w:val="41"/>
        <w:keepNext w:val="0"/>
        <w:keepLines w:val="0"/>
        <w:pageBreakBefore w:val="0"/>
        <w:kinsoku/>
        <w:wordWrap/>
        <w:overflowPunct/>
        <w:topLinePunct w:val="0"/>
        <w:autoSpaceDE/>
        <w:autoSpaceDN/>
        <w:bidi w:val="0"/>
        <w:snapToGrid/>
        <w:spacing w:after="0" w:line="520" w:lineRule="exact"/>
        <w:ind w:left="0" w:leftChars="0" w:firstLine="640" w:firstLineChars="200"/>
        <w:rPr>
          <w:rFonts w:hint="eastAsia" w:ascii="仿宋_GB2312" w:hAnsi="仿宋_GB2312" w:eastAsia="仿宋_GB2312" w:cs="仿宋_GB2312"/>
          <w:color w:val="auto"/>
          <w:kern w:val="0"/>
          <w:sz w:val="32"/>
          <w:szCs w:val="32"/>
          <w:u w:val="none"/>
          <w:lang w:bidi="ar"/>
        </w:rPr>
      </w:pPr>
      <w:r>
        <w:rPr>
          <w:rFonts w:hint="eastAsia" w:ascii="仿宋_GB2312" w:hAnsi="仿宋_GB2312" w:eastAsia="仿宋_GB2312" w:cs="仿宋_GB2312"/>
          <w:color w:val="auto"/>
          <w:kern w:val="0"/>
          <w:sz w:val="32"/>
          <w:szCs w:val="32"/>
          <w:u w:val="none"/>
          <w:lang w:val="en-US" w:eastAsia="zh-CN" w:bidi="ar"/>
        </w:rPr>
        <w:t>1.</w:t>
      </w:r>
      <w:r>
        <w:rPr>
          <w:rFonts w:hint="eastAsia" w:ascii="仿宋_GB2312" w:hAnsi="仿宋_GB2312" w:eastAsia="仿宋_GB2312" w:cs="仿宋_GB2312"/>
          <w:color w:val="auto"/>
          <w:kern w:val="0"/>
          <w:sz w:val="32"/>
          <w:szCs w:val="32"/>
          <w:u w:val="none"/>
          <w:lang w:bidi="ar"/>
        </w:rPr>
        <w:t>单位负责人为同一人或者存在直接控股、管理关系的不同供应商，不得参加同一合同项下的</w:t>
      </w:r>
      <w:r>
        <w:rPr>
          <w:rFonts w:hint="eastAsia" w:ascii="仿宋_GB2312" w:hAnsi="仿宋_GB2312" w:eastAsia="仿宋_GB2312" w:cs="仿宋_GB2312"/>
          <w:color w:val="auto"/>
          <w:kern w:val="0"/>
          <w:sz w:val="32"/>
          <w:szCs w:val="32"/>
          <w:u w:val="none"/>
          <w:lang w:val="en-US" w:eastAsia="zh-CN" w:bidi="ar"/>
        </w:rPr>
        <w:t>询价</w:t>
      </w:r>
      <w:r>
        <w:rPr>
          <w:rFonts w:hint="eastAsia" w:ascii="仿宋_GB2312" w:hAnsi="仿宋_GB2312" w:eastAsia="仿宋_GB2312" w:cs="仿宋_GB2312"/>
          <w:color w:val="auto"/>
          <w:kern w:val="0"/>
          <w:sz w:val="32"/>
          <w:szCs w:val="32"/>
          <w:u w:val="none"/>
          <w:lang w:bidi="ar"/>
        </w:rPr>
        <w:t>活动。</w:t>
      </w:r>
    </w:p>
    <w:p w14:paraId="7179E798">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20" w:lineRule="exact"/>
        <w:ind w:left="0" w:leftChars="0" w:firstLine="640" w:firstLineChars="200"/>
        <w:jc w:val="left"/>
        <w:textAlignment w:val="auto"/>
        <w:rPr>
          <w:rFonts w:hint="eastAsia" w:ascii="仿宋_GB2312" w:hAnsi="仿宋_GB2312" w:eastAsia="仿宋_GB2312" w:cs="仿宋_GB2312"/>
          <w:color w:val="auto"/>
          <w:kern w:val="0"/>
          <w:sz w:val="32"/>
          <w:szCs w:val="32"/>
          <w:u w:val="none"/>
          <w:lang w:bidi="ar"/>
        </w:rPr>
      </w:pPr>
      <w:r>
        <w:rPr>
          <w:rFonts w:hint="eastAsia" w:ascii="仿宋_GB2312" w:hAnsi="仿宋_GB2312" w:eastAsia="仿宋_GB2312" w:cs="仿宋_GB2312"/>
          <w:color w:val="auto"/>
          <w:kern w:val="0"/>
          <w:sz w:val="32"/>
          <w:szCs w:val="32"/>
          <w:u w:val="none"/>
          <w:lang w:val="en-US" w:eastAsia="zh-CN" w:bidi="ar"/>
        </w:rPr>
        <w:t>2.</w:t>
      </w:r>
      <w:r>
        <w:rPr>
          <w:rFonts w:hint="eastAsia" w:ascii="仿宋_GB2312" w:hAnsi="仿宋_GB2312" w:eastAsia="仿宋_GB2312" w:cs="仿宋_GB2312"/>
          <w:color w:val="auto"/>
          <w:kern w:val="0"/>
          <w:sz w:val="32"/>
          <w:szCs w:val="32"/>
          <w:u w:val="none"/>
          <w:lang w:bidi="ar"/>
        </w:rPr>
        <w:t>供应商被“信用中国”网站列入失信被执行人和重大税收违法案件当事人名单的、被“中国政府采购网”网站列入政府采购严重违法失信行为记录名单（处罚期限尚未届满的），不得参与本项目的</w:t>
      </w:r>
      <w:r>
        <w:rPr>
          <w:rFonts w:hint="eastAsia" w:ascii="仿宋_GB2312" w:hAnsi="仿宋_GB2312" w:eastAsia="仿宋_GB2312" w:cs="仿宋_GB2312"/>
          <w:color w:val="auto"/>
          <w:kern w:val="0"/>
          <w:sz w:val="32"/>
          <w:szCs w:val="32"/>
          <w:u w:val="none"/>
          <w:lang w:val="en-US" w:eastAsia="zh-CN" w:bidi="ar"/>
        </w:rPr>
        <w:t>询价</w:t>
      </w:r>
      <w:r>
        <w:rPr>
          <w:rFonts w:hint="eastAsia" w:ascii="仿宋_GB2312" w:hAnsi="仿宋_GB2312" w:eastAsia="仿宋_GB2312" w:cs="仿宋_GB2312"/>
          <w:color w:val="auto"/>
          <w:kern w:val="0"/>
          <w:sz w:val="32"/>
          <w:szCs w:val="32"/>
          <w:u w:val="none"/>
          <w:lang w:bidi="ar"/>
        </w:rPr>
        <w:t>活动。</w:t>
      </w:r>
    </w:p>
    <w:p w14:paraId="57871858">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20" w:lineRule="exact"/>
        <w:ind w:left="0" w:leftChars="0" w:right="0" w:firstLine="640" w:firstLineChars="200"/>
        <w:jc w:val="both"/>
        <w:textAlignment w:val="auto"/>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3.本项目不接受联合体响应</w:t>
      </w:r>
      <w:r>
        <w:rPr>
          <w:rFonts w:hint="default" w:ascii="仿宋_GB2312" w:hAnsi="Calibri" w:eastAsia="仿宋_GB2312" w:cs="仿宋_GB2312"/>
          <w:kern w:val="0"/>
          <w:sz w:val="32"/>
          <w:szCs w:val="32"/>
          <w:lang w:val="en-US" w:eastAsia="zh-CN" w:bidi="ar"/>
        </w:rPr>
        <w:t>，也不允许分包或转包。</w:t>
      </w:r>
    </w:p>
    <w:p w14:paraId="4D34582F">
      <w:pPr>
        <w:keepNext w:val="0"/>
        <w:keepLines w:val="0"/>
        <w:pageBreakBefore w:val="0"/>
        <w:numPr>
          <w:ilvl w:val="0"/>
          <w:numId w:val="8"/>
        </w:numPr>
        <w:kinsoku/>
        <w:wordWrap/>
        <w:overflowPunct/>
        <w:topLinePunct w:val="0"/>
        <w:autoSpaceDE/>
        <w:autoSpaceDN/>
        <w:bidi w:val="0"/>
        <w:snapToGrid/>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12" w:name="_Toc30076"/>
      <w:bookmarkStart w:id="13" w:name="_Toc26361"/>
      <w:bookmarkStart w:id="14" w:name="_Toc6352"/>
      <w:r>
        <w:rPr>
          <w:rFonts w:hint="eastAsia" w:ascii="楷体" w:hAnsi="楷体" w:eastAsia="楷体" w:cs="楷体"/>
          <w:b/>
          <w:bCs/>
          <w:color w:val="auto"/>
          <w:sz w:val="32"/>
          <w:szCs w:val="32"/>
          <w:lang w:val="en-US" w:eastAsia="zh-CN"/>
        </w:rPr>
        <w:t>拟派人员要求：</w:t>
      </w:r>
      <w:bookmarkEnd w:id="12"/>
      <w:bookmarkEnd w:id="13"/>
      <w:bookmarkEnd w:id="14"/>
    </w:p>
    <w:p w14:paraId="27879251">
      <w:pPr>
        <w:keepNext w:val="0"/>
        <w:keepLines w:val="0"/>
        <w:pageBreakBefore w:val="0"/>
        <w:widowControl w:val="0"/>
        <w:numPr>
          <w:ilvl w:val="-1"/>
          <w:numId w:val="0"/>
        </w:numPr>
        <w:suppressLineNumbers w:val="0"/>
        <w:kinsoku/>
        <w:wordWrap/>
        <w:overflowPunct/>
        <w:topLinePunct w:val="0"/>
        <w:autoSpaceDE/>
        <w:autoSpaceDN/>
        <w:bidi w:val="0"/>
        <w:adjustRightInd/>
        <w:snapToGrid/>
        <w:spacing w:before="0" w:beforeAutospacing="0" w:after="0" w:afterAutospacing="0" w:line="520" w:lineRule="exact"/>
        <w:ind w:right="0" w:firstLine="640" w:firstLineChars="200"/>
        <w:jc w:val="both"/>
        <w:textAlignment w:val="auto"/>
        <w:rPr>
          <w:rFonts w:hint="default"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须拟派服务负责人一名、土建专业造价工程师一名（须具有注册一级造价工程师执业资格且为供应商注册人员并在有效期内）、安装专业造价工程师一名（须具有注册二级造价工程师及以上执业资格且为供应商注册人员并在有效期内），</w:t>
      </w:r>
      <w:r>
        <w:rPr>
          <w:rFonts w:hint="default" w:ascii="仿宋_GB2312" w:hAnsi="仿宋_GB2312" w:eastAsia="仿宋_GB2312" w:cs="仿宋_GB2312"/>
          <w:b w:val="0"/>
          <w:bCs w:val="0"/>
          <w:i w:val="0"/>
          <w:iCs w:val="0"/>
          <w:caps w:val="0"/>
          <w:color w:val="auto"/>
          <w:spacing w:val="0"/>
          <w:kern w:val="0"/>
          <w:sz w:val="32"/>
          <w:szCs w:val="32"/>
          <w:u w:val="none"/>
          <w:shd w:val="clear" w:fill="FFFFFF"/>
          <w:lang w:bidi="ar"/>
        </w:rPr>
        <w:t>提供</w:t>
      </w:r>
      <w:r>
        <w:rPr>
          <w:rFonts w:hint="default" w:ascii="仿宋_GB2312" w:hAnsi="仿宋_GB2312" w:eastAsia="仿宋_GB2312" w:cs="仿宋_GB2312"/>
          <w:color w:val="auto"/>
          <w:kern w:val="0"/>
          <w:sz w:val="32"/>
          <w:szCs w:val="32"/>
          <w:u w:val="none"/>
          <w:lang w:val="en-US" w:eastAsia="zh-CN" w:bidi="ar"/>
        </w:rPr>
        <w:t>注册资格证书、身份证等证明材料。</w:t>
      </w:r>
    </w:p>
    <w:p w14:paraId="7886E537">
      <w:pPr>
        <w:keepNext w:val="0"/>
        <w:keepLines w:val="0"/>
        <w:pageBreakBefore w:val="0"/>
        <w:widowControl w:val="0"/>
        <w:numPr>
          <w:ilvl w:val="-1"/>
          <w:numId w:val="0"/>
        </w:numPr>
        <w:suppressLineNumbers w:val="0"/>
        <w:kinsoku/>
        <w:wordWrap/>
        <w:overflowPunct/>
        <w:topLinePunct w:val="0"/>
        <w:autoSpaceDE/>
        <w:autoSpaceDN/>
        <w:bidi w:val="0"/>
        <w:adjustRightInd/>
        <w:snapToGrid/>
        <w:spacing w:before="0" w:beforeAutospacing="0" w:after="0" w:afterAutospacing="0" w:line="520" w:lineRule="exact"/>
        <w:ind w:right="0" w:firstLine="640" w:firstLineChars="200"/>
        <w:jc w:val="both"/>
        <w:textAlignment w:val="auto"/>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服务过程中,供应商不得私自更换委派人员，人员应保持相对稳定,以保证咨询工作正常进行，根据工程进展和工作需要等情形需要调整项目咨询团队人员的，应征得采购人同意后方可更换，并以相当资格与能力的人员替换。</w:t>
      </w:r>
    </w:p>
    <w:p w14:paraId="52F54050">
      <w:pPr>
        <w:keepNext w:val="0"/>
        <w:keepLines w:val="0"/>
        <w:pageBreakBefore w:val="0"/>
        <w:widowControl w:val="0"/>
        <w:numPr>
          <w:ilvl w:val="-1"/>
          <w:numId w:val="0"/>
        </w:numPr>
        <w:suppressLineNumbers w:val="0"/>
        <w:kinsoku/>
        <w:wordWrap/>
        <w:overflowPunct/>
        <w:topLinePunct w:val="0"/>
        <w:autoSpaceDE/>
        <w:autoSpaceDN/>
        <w:bidi w:val="0"/>
        <w:adjustRightInd/>
        <w:snapToGrid/>
        <w:spacing w:before="0" w:beforeAutospacing="0" w:after="0" w:afterAutospacing="0" w:line="520" w:lineRule="exact"/>
        <w:ind w:right="0" w:firstLine="640" w:firstLineChars="200"/>
        <w:jc w:val="both"/>
        <w:textAlignment w:val="auto"/>
        <w:rPr>
          <w:rFonts w:hint="default"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服务过程中</w:t>
      </w:r>
      <w:r>
        <w:rPr>
          <w:rFonts w:hint="default" w:ascii="仿宋_GB2312" w:hAnsi="仿宋_GB2312" w:eastAsia="仿宋_GB2312" w:cs="仿宋_GB2312"/>
          <w:color w:val="auto"/>
          <w:kern w:val="0"/>
          <w:sz w:val="32"/>
          <w:szCs w:val="32"/>
          <w:u w:val="none"/>
          <w:lang w:val="en-US" w:eastAsia="zh-CN" w:bidi="ar"/>
        </w:rPr>
        <w:t>，如</w:t>
      </w:r>
      <w:r>
        <w:rPr>
          <w:rFonts w:hint="eastAsia" w:ascii="仿宋_GB2312" w:hAnsi="仿宋_GB2312" w:eastAsia="仿宋_GB2312" w:cs="仿宋_GB2312"/>
          <w:color w:val="auto"/>
          <w:kern w:val="0"/>
          <w:sz w:val="32"/>
          <w:szCs w:val="32"/>
          <w:u w:val="none"/>
          <w:lang w:val="en-US" w:eastAsia="zh-CN" w:bidi="ar"/>
        </w:rPr>
        <w:t>采购人</w:t>
      </w:r>
      <w:r>
        <w:rPr>
          <w:rFonts w:hint="default" w:ascii="仿宋_GB2312" w:hAnsi="仿宋_GB2312" w:eastAsia="仿宋_GB2312" w:cs="仿宋_GB2312"/>
          <w:color w:val="auto"/>
          <w:kern w:val="0"/>
          <w:sz w:val="32"/>
          <w:szCs w:val="32"/>
          <w:u w:val="none"/>
          <w:lang w:val="en-US" w:eastAsia="zh-CN" w:bidi="ar"/>
        </w:rPr>
        <w:t>认为</w:t>
      </w:r>
      <w:r>
        <w:rPr>
          <w:rFonts w:hint="eastAsia" w:ascii="仿宋_GB2312" w:hAnsi="仿宋_GB2312" w:eastAsia="仿宋_GB2312" w:cs="仿宋_GB2312"/>
          <w:color w:val="auto"/>
          <w:kern w:val="0"/>
          <w:sz w:val="32"/>
          <w:szCs w:val="32"/>
          <w:u w:val="none"/>
          <w:lang w:val="en-US" w:eastAsia="zh-CN" w:bidi="ar"/>
        </w:rPr>
        <w:t>供应商</w:t>
      </w:r>
      <w:r>
        <w:rPr>
          <w:rFonts w:hint="default" w:ascii="仿宋_GB2312" w:hAnsi="仿宋_GB2312" w:eastAsia="仿宋_GB2312" w:cs="仿宋_GB2312"/>
          <w:color w:val="auto"/>
          <w:kern w:val="0"/>
          <w:sz w:val="32"/>
          <w:szCs w:val="32"/>
          <w:u w:val="none"/>
          <w:lang w:val="en-US" w:eastAsia="zh-CN" w:bidi="ar"/>
        </w:rPr>
        <w:t>的</w:t>
      </w:r>
      <w:r>
        <w:rPr>
          <w:rFonts w:hint="eastAsia" w:ascii="仿宋_GB2312" w:hAnsi="仿宋_GB2312" w:eastAsia="仿宋_GB2312" w:cs="仿宋_GB2312"/>
          <w:color w:val="auto"/>
          <w:kern w:val="0"/>
          <w:sz w:val="32"/>
          <w:szCs w:val="32"/>
          <w:u w:val="none"/>
          <w:lang w:val="en-US" w:eastAsia="zh-CN" w:bidi="ar"/>
        </w:rPr>
        <w:t>供应商</w:t>
      </w:r>
      <w:r>
        <w:rPr>
          <w:rFonts w:hint="default" w:ascii="仿宋_GB2312" w:hAnsi="仿宋_GB2312" w:eastAsia="仿宋_GB2312" w:cs="仿宋_GB2312"/>
          <w:color w:val="auto"/>
          <w:kern w:val="0"/>
          <w:sz w:val="32"/>
          <w:szCs w:val="32"/>
          <w:u w:val="none"/>
          <w:lang w:val="en-US" w:eastAsia="zh-CN" w:bidi="ar"/>
        </w:rPr>
        <w:t>员不能满足相关要求的，有权单方提出人员更换，</w:t>
      </w:r>
      <w:r>
        <w:rPr>
          <w:rFonts w:hint="eastAsia" w:ascii="仿宋_GB2312" w:hAnsi="仿宋_GB2312" w:eastAsia="仿宋_GB2312" w:cs="仿宋_GB2312"/>
          <w:color w:val="auto"/>
          <w:kern w:val="0"/>
          <w:sz w:val="32"/>
          <w:szCs w:val="32"/>
          <w:u w:val="none"/>
          <w:lang w:val="en-US" w:eastAsia="zh-CN" w:bidi="ar"/>
        </w:rPr>
        <w:t>供应商</w:t>
      </w:r>
      <w:r>
        <w:rPr>
          <w:rFonts w:hint="default" w:ascii="仿宋_GB2312" w:hAnsi="仿宋_GB2312" w:eastAsia="仿宋_GB2312" w:cs="仿宋_GB2312"/>
          <w:color w:val="auto"/>
          <w:kern w:val="0"/>
          <w:sz w:val="32"/>
          <w:szCs w:val="32"/>
          <w:u w:val="none"/>
          <w:lang w:val="en-US" w:eastAsia="zh-CN" w:bidi="ar"/>
        </w:rPr>
        <w:t>必须配合，直至达到</w:t>
      </w:r>
      <w:r>
        <w:rPr>
          <w:rFonts w:hint="eastAsia" w:ascii="仿宋_GB2312" w:hAnsi="仿宋_GB2312" w:eastAsia="仿宋_GB2312" w:cs="仿宋_GB2312"/>
          <w:color w:val="auto"/>
          <w:kern w:val="0"/>
          <w:sz w:val="32"/>
          <w:szCs w:val="32"/>
          <w:u w:val="none"/>
          <w:lang w:val="en-US" w:eastAsia="zh-CN" w:bidi="ar"/>
        </w:rPr>
        <w:t>采购人</w:t>
      </w:r>
      <w:r>
        <w:rPr>
          <w:rFonts w:hint="default" w:ascii="仿宋_GB2312" w:hAnsi="仿宋_GB2312" w:eastAsia="仿宋_GB2312" w:cs="仿宋_GB2312"/>
          <w:color w:val="auto"/>
          <w:kern w:val="0"/>
          <w:sz w:val="32"/>
          <w:szCs w:val="32"/>
          <w:u w:val="none"/>
          <w:lang w:val="en-US" w:eastAsia="zh-CN" w:bidi="ar"/>
        </w:rPr>
        <w:t>要求。</w:t>
      </w:r>
    </w:p>
    <w:p w14:paraId="3669FE4B">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15" w:name="_Toc17066"/>
      <w:bookmarkStart w:id="16" w:name="_Toc28288"/>
      <w:bookmarkStart w:id="17" w:name="_Toc26856"/>
      <w:bookmarkStart w:id="18" w:name="_Toc12136"/>
      <w:bookmarkStart w:id="19" w:name="_Toc14265"/>
      <w:r>
        <w:rPr>
          <w:rFonts w:hint="eastAsia" w:ascii="楷体" w:hAnsi="楷体" w:eastAsia="楷体" w:cs="楷体"/>
          <w:b/>
          <w:bCs/>
          <w:color w:val="auto"/>
          <w:sz w:val="32"/>
          <w:szCs w:val="32"/>
          <w:lang w:val="en-US" w:eastAsia="zh-CN"/>
        </w:rPr>
        <w:t>询价文件获取：</w:t>
      </w:r>
      <w:bookmarkEnd w:id="15"/>
      <w:bookmarkEnd w:id="16"/>
      <w:bookmarkEnd w:id="17"/>
      <w:bookmarkEnd w:id="18"/>
    </w:p>
    <w:p w14:paraId="15EE54D2">
      <w:pPr>
        <w:keepNext w:val="0"/>
        <w:keepLines w:val="0"/>
        <w:pageBreakBefore w:val="0"/>
        <w:kinsoku/>
        <w:wordWrap/>
        <w:overflowPunct/>
        <w:topLinePunct w:val="0"/>
        <w:autoSpaceDE w:val="0"/>
        <w:autoSpaceDN/>
        <w:bidi w:val="0"/>
        <w:adjustRightInd/>
        <w:snapToGrid/>
        <w:spacing w:line="52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Calibri" w:eastAsia="仿宋_GB2312" w:cs="仿宋_GB2312"/>
          <w:kern w:val="2"/>
          <w:sz w:val="32"/>
          <w:szCs w:val="32"/>
          <w:lang w:val="en-US" w:eastAsia="zh-CN" w:bidi="ar"/>
        </w:rPr>
        <w:t>赣州旅游投资集团有限公司官方网站招采公告页面或赣州旅投建设集团有限公司微信公众号中</w:t>
      </w:r>
      <w:r>
        <w:rPr>
          <w:rFonts w:hint="default" w:ascii="仿宋_GB2312" w:hAnsi="Calibri" w:eastAsia="仿宋_GB2312" w:cs="仿宋_GB2312"/>
          <w:kern w:val="2"/>
          <w:sz w:val="32"/>
          <w:szCs w:val="32"/>
          <w:lang w:val="en-US" w:eastAsia="zh-CN" w:bidi="ar"/>
        </w:rPr>
        <w:t>自行下载附件。</w:t>
      </w:r>
    </w:p>
    <w:p w14:paraId="2E4B16EE">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20" w:name="_Toc1839"/>
      <w:bookmarkStart w:id="21" w:name="_Toc2772"/>
      <w:bookmarkStart w:id="22" w:name="_Toc1062"/>
      <w:r>
        <w:rPr>
          <w:rFonts w:hint="eastAsia" w:ascii="楷体" w:hAnsi="楷体" w:eastAsia="楷体" w:cs="楷体"/>
          <w:b/>
          <w:bCs/>
          <w:color w:val="auto"/>
          <w:sz w:val="32"/>
          <w:szCs w:val="32"/>
          <w:lang w:val="en-US" w:eastAsia="zh-CN"/>
        </w:rPr>
        <w:t>响应文件：</w:t>
      </w:r>
      <w:bookmarkEnd w:id="19"/>
      <w:bookmarkEnd w:id="20"/>
      <w:bookmarkEnd w:id="21"/>
      <w:bookmarkEnd w:id="22"/>
    </w:p>
    <w:p w14:paraId="2214EE02">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640" w:firstLineChars="200"/>
        <w:jc w:val="both"/>
        <w:textAlignment w:val="auto"/>
        <w:rPr>
          <w:rFonts w:hint="eastAsia" w:ascii="仿宋_GB2312" w:hAnsi="仿宋_GB2312" w:eastAsia="仿宋_GB2312" w:cs="仿宋_GB2312"/>
          <w:color w:val="auto"/>
          <w:sz w:val="32"/>
          <w:szCs w:val="32"/>
          <w:highlight w:val="none"/>
          <w:lang w:eastAsia="zh-Hans"/>
        </w:rPr>
      </w:pPr>
      <w:r>
        <w:rPr>
          <w:rFonts w:hint="eastAsia" w:ascii="仿宋_GB2312" w:hAnsi="仿宋_GB2312" w:eastAsia="仿宋_GB2312" w:cs="仿宋_GB2312"/>
          <w:color w:val="auto"/>
          <w:sz w:val="32"/>
          <w:szCs w:val="32"/>
        </w:rPr>
        <w:t>供应商应根据</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文件的要求编制响应文件，</w:t>
      </w:r>
      <w:r>
        <w:rPr>
          <w:rFonts w:hint="eastAsia" w:ascii="仿宋_GB2312" w:hAnsi="仿宋_GB2312" w:eastAsia="仿宋_GB2312" w:cs="仿宋_GB2312"/>
          <w:color w:val="auto"/>
          <w:sz w:val="32"/>
          <w:szCs w:val="32"/>
          <w:lang w:val="en-US" w:eastAsia="zh-CN"/>
        </w:rPr>
        <w:t>提交的</w:t>
      </w:r>
      <w:r>
        <w:rPr>
          <w:rFonts w:hint="eastAsia" w:ascii="仿宋_GB2312" w:hAnsi="仿宋_GB2312" w:eastAsia="仿宋_GB2312" w:cs="仿宋_GB2312"/>
          <w:color w:val="auto"/>
          <w:sz w:val="32"/>
          <w:szCs w:val="32"/>
          <w:lang w:eastAsia="zh-Hans"/>
        </w:rPr>
        <w:t>纸质</w:t>
      </w:r>
      <w:r>
        <w:rPr>
          <w:rFonts w:hint="eastAsia" w:ascii="仿宋_GB2312" w:hAnsi="仿宋_GB2312" w:eastAsia="仿宋_GB2312" w:cs="仿宋_GB2312"/>
          <w:color w:val="auto"/>
          <w:sz w:val="32"/>
          <w:szCs w:val="32"/>
        </w:rPr>
        <w:t>响应文件一式</w:t>
      </w:r>
      <w:r>
        <w:rPr>
          <w:rFonts w:hint="eastAsia" w:ascii="仿宋_GB2312" w:hAnsi="仿宋_GB2312" w:eastAsia="仿宋_GB2312" w:cs="仿宋_GB2312"/>
          <w:color w:val="auto"/>
          <w:sz w:val="32"/>
          <w:szCs w:val="32"/>
          <w:lang w:val="en-US" w:eastAsia="zh-CN"/>
        </w:rPr>
        <w:t>贰</w:t>
      </w:r>
      <w:r>
        <w:rPr>
          <w:rFonts w:hint="eastAsia" w:ascii="仿宋_GB2312" w:hAnsi="仿宋_GB2312" w:eastAsia="仿宋_GB2312" w:cs="仿宋_GB2312"/>
          <w:color w:val="auto"/>
          <w:sz w:val="32"/>
          <w:szCs w:val="32"/>
        </w:rPr>
        <w:t>份，即正本一份、副本</w:t>
      </w:r>
      <w:r>
        <w:rPr>
          <w:rFonts w:hint="eastAsia" w:ascii="仿宋_GB2312" w:hAnsi="仿宋_GB2312" w:eastAsia="仿宋_GB2312" w:cs="仿宋_GB2312"/>
          <w:color w:val="auto"/>
          <w:sz w:val="32"/>
          <w:szCs w:val="32"/>
          <w:lang w:val="en-US" w:eastAsia="zh-CN"/>
        </w:rPr>
        <w:t>一</w:t>
      </w:r>
      <w:r>
        <w:rPr>
          <w:rFonts w:hint="eastAsia" w:ascii="仿宋_GB2312" w:hAnsi="仿宋_GB2312" w:eastAsia="仿宋_GB2312" w:cs="仿宋_GB2312"/>
          <w:color w:val="auto"/>
          <w:sz w:val="32"/>
          <w:szCs w:val="32"/>
        </w:rPr>
        <w:t>份</w:t>
      </w:r>
      <w:r>
        <w:rPr>
          <w:rFonts w:hint="eastAsia" w:ascii="仿宋_GB2312" w:hAnsi="仿宋_GB2312" w:eastAsia="仿宋_GB2312" w:cs="仿宋_GB2312"/>
          <w:color w:val="auto"/>
          <w:sz w:val="32"/>
          <w:szCs w:val="32"/>
          <w:lang w:eastAsia="zh-Hans"/>
        </w:rPr>
        <w:t>，</w:t>
      </w:r>
      <w:r>
        <w:rPr>
          <w:rFonts w:hint="eastAsia" w:ascii="仿宋_GB2312" w:hAnsi="仿宋_GB2312" w:eastAsia="仿宋_GB2312" w:cs="仿宋_GB2312"/>
          <w:color w:val="auto"/>
          <w:sz w:val="32"/>
          <w:szCs w:val="32"/>
          <w:lang w:val="en-US" w:eastAsia="zh-CN"/>
        </w:rPr>
        <w:t>装订</w:t>
      </w:r>
      <w:r>
        <w:rPr>
          <w:rFonts w:hint="eastAsia" w:ascii="仿宋_GB2312" w:hAnsi="仿宋_GB2312" w:eastAsia="仿宋_GB2312" w:cs="仿宋_GB2312"/>
          <w:color w:val="auto"/>
          <w:sz w:val="32"/>
          <w:szCs w:val="32"/>
        </w:rPr>
        <w:t>成册</w:t>
      </w:r>
      <w:r>
        <w:rPr>
          <w:rFonts w:hint="eastAsia" w:ascii="仿宋_GB2312" w:hAnsi="仿宋_GB2312" w:eastAsia="仿宋_GB2312" w:cs="仿宋_GB2312"/>
          <w:color w:val="auto"/>
          <w:sz w:val="32"/>
          <w:szCs w:val="32"/>
          <w:lang w:val="en-US" w:eastAsia="zh-CN"/>
        </w:rPr>
        <w:t>密封在一个文件袋内提交至响应文件递交地点，密封</w:t>
      </w:r>
      <w:r>
        <w:rPr>
          <w:rFonts w:hint="eastAsia" w:ascii="仿宋_GB2312" w:hAnsi="仿宋_GB2312" w:eastAsia="仿宋_GB2312" w:cs="仿宋_GB2312"/>
          <w:color w:val="auto"/>
          <w:kern w:val="0"/>
          <w:sz w:val="32"/>
          <w:szCs w:val="32"/>
          <w:lang w:val="en-US" w:eastAsia="zh-CN"/>
        </w:rPr>
        <w:t>封面应注明项目名称、供应商单位名称、响应日期</w:t>
      </w:r>
      <w:r>
        <w:rPr>
          <w:rFonts w:hint="eastAsia" w:ascii="仿宋_GB2312" w:hAnsi="仿宋_GB2312" w:eastAsia="仿宋_GB2312" w:cs="仿宋_GB2312"/>
          <w:color w:val="auto"/>
          <w:sz w:val="32"/>
          <w:szCs w:val="32"/>
        </w:rPr>
        <w:t>。</w:t>
      </w:r>
      <w:bookmarkEnd w:id="11"/>
    </w:p>
    <w:p w14:paraId="45709488">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default" w:ascii="仿宋_GB2312" w:hAnsi="仿宋_GB2312" w:eastAsia="仿宋_GB2312" w:cs="仿宋_GB2312"/>
          <w:color w:val="auto"/>
          <w:sz w:val="32"/>
          <w:szCs w:val="32"/>
          <w:u w:val="single"/>
          <w:lang w:val="en-US" w:eastAsia="zh-CN"/>
        </w:rPr>
      </w:pPr>
      <w:bookmarkStart w:id="23" w:name="_Toc9960"/>
      <w:bookmarkStart w:id="24" w:name="_Toc6684"/>
      <w:bookmarkStart w:id="25" w:name="_Toc5175"/>
      <w:r>
        <w:rPr>
          <w:rFonts w:hint="eastAsia" w:ascii="楷体" w:hAnsi="楷体" w:eastAsia="楷体" w:cs="楷体"/>
          <w:b/>
          <w:bCs/>
          <w:color w:val="auto"/>
          <w:sz w:val="32"/>
          <w:szCs w:val="32"/>
          <w:lang w:val="en-US" w:eastAsia="zh-CN"/>
        </w:rPr>
        <w:t>现场踏勘：</w:t>
      </w:r>
      <w:bookmarkEnd w:id="23"/>
      <w:bookmarkEnd w:id="24"/>
      <w:bookmarkEnd w:id="25"/>
      <w:r>
        <w:rPr>
          <w:rFonts w:hint="eastAsia" w:ascii="仿宋_GB2312" w:hAnsi="Calibri" w:eastAsia="仿宋_GB2312" w:cs="仿宋_GB2312"/>
          <w:kern w:val="0"/>
          <w:sz w:val="32"/>
          <w:szCs w:val="32"/>
          <w:lang w:val="en-US" w:eastAsia="zh-CN" w:bidi="ar"/>
        </w:rPr>
        <w:t>/</w:t>
      </w:r>
    </w:p>
    <w:p w14:paraId="62A37522">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26" w:name="_Toc736"/>
      <w:bookmarkStart w:id="27" w:name="_Toc25886"/>
      <w:bookmarkStart w:id="28" w:name="_Toc26105"/>
      <w:r>
        <w:rPr>
          <w:rFonts w:hint="eastAsia" w:ascii="楷体" w:hAnsi="楷体" w:eastAsia="楷体" w:cs="楷体"/>
          <w:b/>
          <w:bCs/>
          <w:color w:val="auto"/>
          <w:sz w:val="32"/>
          <w:szCs w:val="32"/>
          <w:lang w:val="en-US" w:eastAsia="zh-CN"/>
        </w:rPr>
        <w:t>询价文件澄清或答疑：</w:t>
      </w:r>
      <w:bookmarkEnd w:id="26"/>
      <w:bookmarkEnd w:id="27"/>
      <w:bookmarkEnd w:id="28"/>
    </w:p>
    <w:p w14:paraId="3F6EEB6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firstLine="640" w:firstLineChars="200"/>
        <w:jc w:val="both"/>
        <w:textAlignment w:val="auto"/>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1.供应商以书面形式对询价响应文件编制过程中存在的问题进行提问，将盖章扫描件发往采购人邮箱：</w:t>
      </w:r>
      <w:r>
        <w:rPr>
          <w:rFonts w:hint="default" w:ascii="仿宋_GB2312" w:hAnsi="仿宋_GB2312" w:eastAsia="仿宋_GB2312" w:cs="仿宋_GB2312"/>
          <w:color w:val="auto"/>
          <w:kern w:val="0"/>
          <w:sz w:val="32"/>
          <w:szCs w:val="32"/>
          <w:u w:val="none"/>
          <w:lang w:eastAsia="zh-CN" w:bidi="ar"/>
        </w:rPr>
        <w:t>244135756</w:t>
      </w:r>
      <w:r>
        <w:rPr>
          <w:rFonts w:hint="default" w:ascii="仿宋_GB2312" w:hAnsi="Calibri" w:eastAsia="仿宋_GB2312" w:cs="仿宋_GB2312"/>
          <w:kern w:val="2"/>
          <w:sz w:val="32"/>
          <w:szCs w:val="32"/>
          <w:u w:val="none"/>
          <w:lang w:val="en-US" w:eastAsia="zh-CN" w:bidi="ar"/>
        </w:rPr>
        <w:t>@qq.com</w:t>
      </w:r>
      <w:r>
        <w:rPr>
          <w:rFonts w:hint="eastAsia" w:ascii="仿宋_GB2312" w:hAnsi="仿宋_GB2312" w:eastAsia="仿宋_GB2312" w:cs="仿宋_GB2312"/>
          <w:color w:val="auto"/>
          <w:kern w:val="0"/>
          <w:sz w:val="32"/>
          <w:szCs w:val="32"/>
          <w:u w:val="none"/>
          <w:lang w:val="en-US" w:eastAsia="zh-CN" w:bidi="ar"/>
        </w:rPr>
        <w:t>，截止至：</w:t>
      </w:r>
      <w:r>
        <w:rPr>
          <w:rFonts w:hint="default" w:ascii="仿宋_GB2312" w:hAnsi="Calibri" w:eastAsia="仿宋_GB2312" w:cs="仿宋_GB2312"/>
          <w:kern w:val="0"/>
          <w:sz w:val="32"/>
          <w:szCs w:val="32"/>
          <w:lang w:val="en-US" w:eastAsia="zh-CN" w:bidi="ar"/>
        </w:rPr>
        <w:t>202</w:t>
      </w:r>
      <w:r>
        <w:rPr>
          <w:rFonts w:hint="eastAsia" w:ascii="仿宋_GB2312" w:hAnsi="Calibri" w:eastAsia="仿宋_GB2312" w:cs="仿宋_GB2312"/>
          <w:kern w:val="0"/>
          <w:sz w:val="32"/>
          <w:szCs w:val="32"/>
          <w:lang w:val="en-US" w:eastAsia="zh-CN" w:bidi="ar"/>
        </w:rPr>
        <w:t>5</w:t>
      </w:r>
      <w:r>
        <w:rPr>
          <w:rFonts w:hint="eastAsia" w:ascii="仿宋_GB2312" w:hAnsi="仿宋_GB2312" w:eastAsia="仿宋_GB2312" w:cs="仿宋_GB2312"/>
          <w:color w:val="auto"/>
          <w:kern w:val="0"/>
          <w:sz w:val="32"/>
          <w:szCs w:val="32"/>
          <w:u w:val="none"/>
          <w:lang w:val="en-US" w:eastAsia="zh-CN" w:bidi="ar"/>
        </w:rPr>
        <w:t>年</w:t>
      </w:r>
      <w:r>
        <w:rPr>
          <w:rFonts w:hint="default" w:ascii="仿宋_GB2312" w:hAnsi="仿宋_GB2312" w:eastAsia="仿宋_GB2312" w:cs="仿宋_GB2312"/>
          <w:color w:val="auto"/>
          <w:kern w:val="0"/>
          <w:sz w:val="32"/>
          <w:szCs w:val="32"/>
          <w:u w:val="none"/>
          <w:lang w:eastAsia="zh-CN" w:bidi="ar"/>
        </w:rPr>
        <w:t>3</w:t>
      </w:r>
      <w:r>
        <w:rPr>
          <w:rFonts w:hint="eastAsia" w:ascii="仿宋_GB2312" w:hAnsi="Calibri" w:eastAsia="仿宋_GB2312" w:cs="仿宋_GB2312"/>
          <w:kern w:val="0"/>
          <w:sz w:val="32"/>
          <w:szCs w:val="32"/>
          <w:lang w:val="en-US" w:eastAsia="zh-CN" w:bidi="ar"/>
        </w:rPr>
        <w:t xml:space="preserve"> </w:t>
      </w:r>
      <w:r>
        <w:rPr>
          <w:rFonts w:hint="eastAsia" w:ascii="仿宋_GB2312" w:hAnsi="仿宋_GB2312" w:eastAsia="仿宋_GB2312" w:cs="仿宋_GB2312"/>
          <w:color w:val="auto"/>
          <w:kern w:val="0"/>
          <w:sz w:val="32"/>
          <w:szCs w:val="32"/>
          <w:u w:val="none"/>
          <w:lang w:val="en-US" w:eastAsia="zh-CN" w:bidi="ar"/>
        </w:rPr>
        <w:t>月</w:t>
      </w:r>
      <w:r>
        <w:rPr>
          <w:rFonts w:hint="default" w:ascii="仿宋_GB2312" w:hAnsi="仿宋_GB2312" w:eastAsia="仿宋_GB2312" w:cs="仿宋_GB2312"/>
          <w:color w:val="auto"/>
          <w:kern w:val="0"/>
          <w:sz w:val="32"/>
          <w:szCs w:val="32"/>
          <w:u w:val="none"/>
          <w:lang w:eastAsia="zh-CN" w:bidi="ar"/>
        </w:rPr>
        <w:t>19</w:t>
      </w:r>
      <w:r>
        <w:rPr>
          <w:rFonts w:hint="eastAsia" w:ascii="仿宋_GB2312" w:hAnsi="仿宋_GB2312" w:eastAsia="仿宋_GB2312" w:cs="仿宋_GB2312"/>
          <w:color w:val="auto"/>
          <w:kern w:val="0"/>
          <w:sz w:val="32"/>
          <w:szCs w:val="32"/>
          <w:u w:val="none"/>
          <w:lang w:val="en-US" w:eastAsia="zh-CN" w:bidi="ar"/>
        </w:rPr>
        <w:t xml:space="preserve"> 日</w:t>
      </w:r>
      <w:r>
        <w:rPr>
          <w:rFonts w:hint="default" w:ascii="仿宋_GB2312" w:hAnsi="仿宋_GB2312" w:eastAsia="仿宋_GB2312" w:cs="仿宋_GB2312"/>
          <w:color w:val="auto"/>
          <w:kern w:val="0"/>
          <w:sz w:val="32"/>
          <w:szCs w:val="32"/>
          <w:u w:val="none"/>
          <w:lang w:eastAsia="zh-CN" w:bidi="ar"/>
        </w:rPr>
        <w:t>12</w:t>
      </w:r>
      <w:r>
        <w:rPr>
          <w:rFonts w:hint="default" w:ascii="仿宋_GB2312" w:hAnsi="Calibri" w:eastAsia="仿宋_GB2312" w:cs="仿宋_GB2312"/>
          <w:kern w:val="0"/>
          <w:sz w:val="32"/>
          <w:szCs w:val="32"/>
          <w:lang w:val="en-US" w:eastAsia="zh-CN" w:bidi="ar"/>
        </w:rPr>
        <w:t>：00</w:t>
      </w:r>
      <w:r>
        <w:rPr>
          <w:rFonts w:hint="eastAsia" w:ascii="仿宋_GB2312" w:hAnsi="仿宋_GB2312" w:eastAsia="仿宋_GB2312" w:cs="仿宋_GB2312"/>
          <w:color w:val="auto"/>
          <w:kern w:val="0"/>
          <w:sz w:val="32"/>
          <w:szCs w:val="32"/>
          <w:u w:val="none"/>
          <w:lang w:val="en-US" w:eastAsia="zh-CN" w:bidi="ar"/>
        </w:rPr>
        <w:t>时。</w:t>
      </w:r>
    </w:p>
    <w:p w14:paraId="2CE436D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firstLine="640" w:firstLineChars="200"/>
        <w:jc w:val="both"/>
        <w:textAlignment w:val="auto"/>
        <w:rPr>
          <w:rFonts w:hint="default" w:ascii="仿宋_GB2312" w:hAnsi="仿宋_GB2312" w:eastAsia="仿宋_GB2312" w:cs="仿宋_GB2312"/>
          <w:color w:val="auto"/>
          <w:kern w:val="0"/>
          <w:sz w:val="32"/>
          <w:szCs w:val="32"/>
          <w:u w:val="none"/>
          <w:lang w:eastAsia="zh-CN" w:bidi="ar"/>
        </w:rPr>
      </w:pPr>
      <w:r>
        <w:rPr>
          <w:rFonts w:hint="eastAsia" w:ascii="仿宋_GB2312" w:hAnsi="仿宋_GB2312" w:eastAsia="仿宋_GB2312" w:cs="仿宋_GB2312"/>
          <w:color w:val="auto"/>
          <w:kern w:val="0"/>
          <w:sz w:val="32"/>
          <w:szCs w:val="32"/>
          <w:u w:val="none"/>
          <w:lang w:val="en-US" w:eastAsia="zh-CN" w:bidi="ar"/>
        </w:rPr>
        <w:t>2.采购人将于</w:t>
      </w:r>
      <w:r>
        <w:rPr>
          <w:rFonts w:hint="default" w:ascii="仿宋_GB2312" w:hAnsi="Calibri" w:eastAsia="仿宋_GB2312" w:cs="仿宋_GB2312"/>
          <w:kern w:val="0"/>
          <w:sz w:val="32"/>
          <w:szCs w:val="32"/>
          <w:lang w:val="en-US" w:eastAsia="zh-CN" w:bidi="ar"/>
        </w:rPr>
        <w:t>202</w:t>
      </w:r>
      <w:r>
        <w:rPr>
          <w:rFonts w:hint="eastAsia" w:ascii="仿宋_GB2312" w:hAnsi="Calibri" w:eastAsia="仿宋_GB2312" w:cs="仿宋_GB2312"/>
          <w:kern w:val="0"/>
          <w:sz w:val="32"/>
          <w:szCs w:val="32"/>
          <w:lang w:val="en-US" w:eastAsia="zh-CN" w:bidi="ar"/>
        </w:rPr>
        <w:t>5</w:t>
      </w:r>
      <w:r>
        <w:rPr>
          <w:rFonts w:hint="eastAsia" w:ascii="仿宋_GB2312" w:hAnsi="仿宋_GB2312" w:eastAsia="仿宋_GB2312" w:cs="仿宋_GB2312"/>
          <w:color w:val="auto"/>
          <w:kern w:val="0"/>
          <w:sz w:val="32"/>
          <w:szCs w:val="32"/>
          <w:u w:val="none"/>
          <w:lang w:val="en-US" w:eastAsia="zh-CN" w:bidi="ar"/>
        </w:rPr>
        <w:t>年</w:t>
      </w:r>
      <w:r>
        <w:rPr>
          <w:rFonts w:hint="default" w:ascii="仿宋_GB2312" w:hAnsi="仿宋_GB2312" w:eastAsia="仿宋_GB2312" w:cs="仿宋_GB2312"/>
          <w:color w:val="auto"/>
          <w:kern w:val="0"/>
          <w:sz w:val="32"/>
          <w:szCs w:val="32"/>
          <w:u w:val="none"/>
          <w:lang w:eastAsia="zh-CN" w:bidi="ar"/>
        </w:rPr>
        <w:t>3</w:t>
      </w:r>
      <w:r>
        <w:rPr>
          <w:rFonts w:hint="eastAsia" w:ascii="仿宋_GB2312" w:hAnsi="仿宋_GB2312" w:eastAsia="仿宋_GB2312" w:cs="仿宋_GB2312"/>
          <w:color w:val="auto"/>
          <w:kern w:val="0"/>
          <w:sz w:val="32"/>
          <w:szCs w:val="32"/>
          <w:u w:val="none"/>
          <w:lang w:val="en-US" w:eastAsia="zh-CN" w:bidi="ar"/>
        </w:rPr>
        <w:t>月</w:t>
      </w:r>
      <w:r>
        <w:rPr>
          <w:rFonts w:hint="default" w:ascii="仿宋_GB2312" w:hAnsi="仿宋_GB2312" w:eastAsia="仿宋_GB2312" w:cs="仿宋_GB2312"/>
          <w:color w:val="auto"/>
          <w:kern w:val="0"/>
          <w:sz w:val="32"/>
          <w:szCs w:val="32"/>
          <w:u w:val="none"/>
          <w:lang w:eastAsia="zh-CN" w:bidi="ar"/>
        </w:rPr>
        <w:t>21</w:t>
      </w:r>
      <w:r>
        <w:rPr>
          <w:rFonts w:hint="eastAsia" w:ascii="仿宋_GB2312" w:hAnsi="仿宋_GB2312" w:eastAsia="仿宋_GB2312" w:cs="仿宋_GB2312"/>
          <w:color w:val="auto"/>
          <w:kern w:val="0"/>
          <w:sz w:val="32"/>
          <w:szCs w:val="32"/>
          <w:u w:val="none"/>
          <w:lang w:val="en-US" w:eastAsia="zh-CN" w:bidi="ar"/>
        </w:rPr>
        <w:t>日</w:t>
      </w:r>
      <w:r>
        <w:rPr>
          <w:rFonts w:hint="default" w:ascii="仿宋_GB2312" w:hAnsi="Calibri" w:eastAsia="仿宋_GB2312" w:cs="仿宋_GB2312"/>
          <w:kern w:val="0"/>
          <w:sz w:val="32"/>
          <w:szCs w:val="32"/>
          <w:lang w:val="en-US" w:eastAsia="zh-CN" w:bidi="ar"/>
        </w:rPr>
        <w:t>1</w:t>
      </w:r>
      <w:r>
        <w:rPr>
          <w:rFonts w:hint="default" w:ascii="仿宋_GB2312" w:hAnsi="Calibri" w:eastAsia="仿宋_GB2312" w:cs="仿宋_GB2312"/>
          <w:kern w:val="0"/>
          <w:sz w:val="32"/>
          <w:szCs w:val="32"/>
          <w:lang w:eastAsia="zh-CN" w:bidi="ar"/>
        </w:rPr>
        <w:t>7</w:t>
      </w:r>
      <w:r>
        <w:rPr>
          <w:rFonts w:hint="default" w:ascii="仿宋_GB2312" w:hAnsi="Calibri" w:eastAsia="仿宋_GB2312" w:cs="仿宋_GB2312"/>
          <w:kern w:val="0"/>
          <w:sz w:val="32"/>
          <w:szCs w:val="32"/>
          <w:lang w:val="en-US" w:eastAsia="zh-CN" w:bidi="ar"/>
        </w:rPr>
        <w:t>:</w:t>
      </w:r>
      <w:r>
        <w:rPr>
          <w:rFonts w:hint="default" w:ascii="仿宋_GB2312" w:hAnsi="Calibri" w:eastAsia="仿宋_GB2312" w:cs="仿宋_GB2312"/>
          <w:kern w:val="0"/>
          <w:sz w:val="32"/>
          <w:szCs w:val="32"/>
          <w:lang w:eastAsia="zh-CN" w:bidi="ar"/>
        </w:rPr>
        <w:t>3</w:t>
      </w:r>
      <w:r>
        <w:rPr>
          <w:rFonts w:hint="default" w:ascii="仿宋_GB2312" w:hAnsi="Calibri" w:eastAsia="仿宋_GB2312" w:cs="仿宋_GB2312"/>
          <w:kern w:val="0"/>
          <w:sz w:val="32"/>
          <w:szCs w:val="32"/>
          <w:lang w:val="en-US" w:eastAsia="zh-CN" w:bidi="ar"/>
        </w:rPr>
        <w:t>0</w:t>
      </w:r>
      <w:r>
        <w:rPr>
          <w:rFonts w:hint="eastAsia" w:ascii="仿宋_GB2312" w:hAnsi="仿宋_GB2312" w:eastAsia="仿宋_GB2312" w:cs="仿宋_GB2312"/>
          <w:color w:val="auto"/>
          <w:kern w:val="0"/>
          <w:sz w:val="32"/>
          <w:szCs w:val="32"/>
          <w:u w:val="none"/>
          <w:lang w:val="en-US" w:eastAsia="zh-CN" w:bidi="ar"/>
        </w:rPr>
        <w:t>时前对供应商提出的疑问解答</w:t>
      </w:r>
      <w:r>
        <w:rPr>
          <w:rFonts w:hint="default" w:ascii="仿宋_GB2312" w:hAnsi="仿宋_GB2312" w:eastAsia="仿宋_GB2312" w:cs="仿宋_GB2312"/>
          <w:color w:val="auto"/>
          <w:kern w:val="0"/>
          <w:sz w:val="32"/>
          <w:szCs w:val="32"/>
          <w:u w:val="none"/>
          <w:lang w:eastAsia="zh-CN" w:bidi="ar"/>
        </w:rPr>
        <w:t>汇总并在</w:t>
      </w:r>
      <w:r>
        <w:rPr>
          <w:rFonts w:hint="eastAsia" w:ascii="仿宋_GB2312" w:hAnsi="Calibri" w:eastAsia="仿宋_GB2312" w:cs="仿宋_GB2312"/>
          <w:kern w:val="2"/>
          <w:sz w:val="32"/>
          <w:szCs w:val="32"/>
          <w:lang w:val="en-US" w:eastAsia="zh-CN" w:bidi="ar"/>
        </w:rPr>
        <w:t>赣州旅游投资集团有限公司官方网站招采公告页面或赣州旅投建设集团有限公司微信公众号</w:t>
      </w:r>
      <w:r>
        <w:rPr>
          <w:rFonts w:hint="default" w:ascii="仿宋_GB2312" w:hAnsi="Calibri" w:eastAsia="仿宋_GB2312" w:cs="仿宋_GB2312"/>
          <w:kern w:val="2"/>
          <w:sz w:val="32"/>
          <w:szCs w:val="32"/>
          <w:lang w:eastAsia="zh-CN" w:bidi="ar"/>
        </w:rPr>
        <w:t>发布。</w:t>
      </w:r>
    </w:p>
    <w:p w14:paraId="26130062">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29" w:name="_Toc14039"/>
      <w:bookmarkStart w:id="30" w:name="_Toc31627"/>
      <w:bookmarkStart w:id="31" w:name="_Toc10769"/>
      <w:bookmarkStart w:id="32" w:name="_Toc9026"/>
      <w:r>
        <w:rPr>
          <w:rFonts w:hint="eastAsia" w:ascii="楷体" w:hAnsi="楷体" w:eastAsia="楷体" w:cs="楷体"/>
          <w:b/>
          <w:bCs/>
          <w:color w:val="auto"/>
          <w:sz w:val="32"/>
          <w:szCs w:val="32"/>
          <w:lang w:val="en-US" w:eastAsia="zh-CN"/>
        </w:rPr>
        <w:t>询价时间、地点：</w:t>
      </w:r>
      <w:bookmarkEnd w:id="29"/>
      <w:bookmarkEnd w:id="30"/>
      <w:bookmarkEnd w:id="31"/>
      <w:bookmarkEnd w:id="32"/>
    </w:p>
    <w:p w14:paraId="06604427">
      <w:pPr>
        <w:keepNext w:val="0"/>
        <w:keepLines w:val="0"/>
        <w:pageBreakBefore w:val="0"/>
        <w:widowControl w:val="0"/>
        <w:numPr>
          <w:ilvl w:val="0"/>
          <w:numId w:val="0"/>
        </w:numPr>
        <w:suppressLineNumbers w:val="0"/>
        <w:kinsoku/>
        <w:wordWrap/>
        <w:overflowPunct/>
        <w:topLinePunct w:val="0"/>
        <w:autoSpaceDE/>
        <w:autoSpaceDN/>
        <w:bidi w:val="0"/>
        <w:adjustRightInd/>
        <w:snapToGrid w:val="0"/>
        <w:spacing w:before="0" w:beforeAutospacing="0" w:after="0" w:afterAutospacing="0" w:line="520" w:lineRule="exact"/>
        <w:ind w:left="0" w:leftChars="0" w:right="0" w:firstLine="640" w:firstLineChars="200"/>
        <w:jc w:val="both"/>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响应文件递交截止时间和</w:t>
      </w:r>
      <w:r>
        <w:rPr>
          <w:rFonts w:hint="eastAsia" w:ascii="仿宋_GB2312" w:hAnsi="仿宋_GB2312" w:eastAsia="仿宋_GB2312" w:cs="仿宋_GB2312"/>
          <w:color w:val="auto"/>
          <w:sz w:val="32"/>
          <w:szCs w:val="32"/>
          <w:lang w:val="en-US" w:eastAsia="zh-CN"/>
        </w:rPr>
        <w:t>开启</w:t>
      </w:r>
      <w:r>
        <w:rPr>
          <w:rFonts w:hint="eastAsia" w:ascii="仿宋_GB2312" w:hAnsi="仿宋_GB2312" w:eastAsia="仿宋_GB2312" w:cs="仿宋_GB2312"/>
          <w:color w:val="auto"/>
          <w:sz w:val="32"/>
          <w:szCs w:val="32"/>
        </w:rPr>
        <w:t>时间：</w:t>
      </w:r>
      <w:r>
        <w:rPr>
          <w:rFonts w:hint="default" w:ascii="仿宋_GB2312" w:hAnsi="Calibri" w:eastAsia="仿宋_GB2312" w:cs="仿宋_GB2312"/>
          <w:kern w:val="2"/>
          <w:sz w:val="32"/>
          <w:szCs w:val="32"/>
          <w:lang w:val="en-US" w:eastAsia="zh-CN" w:bidi="ar"/>
        </w:rPr>
        <w:t>202</w:t>
      </w:r>
      <w:r>
        <w:rPr>
          <w:rFonts w:hint="eastAsia" w:ascii="仿宋_GB2312" w:hAnsi="Calibri" w:eastAsia="仿宋_GB2312" w:cs="仿宋_GB2312"/>
          <w:kern w:val="2"/>
          <w:sz w:val="32"/>
          <w:szCs w:val="32"/>
          <w:lang w:val="en-US" w:eastAsia="zh-CN" w:bidi="ar"/>
        </w:rPr>
        <w:t>5</w:t>
      </w:r>
      <w:r>
        <w:rPr>
          <w:rFonts w:hint="eastAsia" w:ascii="仿宋_GB2312" w:hAnsi="仿宋_GB2312" w:eastAsia="仿宋_GB2312" w:cs="仿宋_GB2312"/>
          <w:b w:val="0"/>
          <w:bCs w:val="0"/>
          <w:color w:val="auto"/>
          <w:sz w:val="32"/>
          <w:szCs w:val="32"/>
          <w:u w:val="none"/>
        </w:rPr>
        <w:t>年</w:t>
      </w:r>
      <w:r>
        <w:rPr>
          <w:rFonts w:hint="eastAsia" w:ascii="仿宋_GB2312" w:hAnsi="Calibri" w:eastAsia="仿宋_GB2312" w:cs="仿宋_GB2312"/>
          <w:b w:val="0"/>
          <w:bCs w:val="0"/>
          <w:kern w:val="2"/>
          <w:sz w:val="32"/>
          <w:szCs w:val="32"/>
          <w:lang w:val="en-US" w:eastAsia="zh-CN" w:bidi="ar"/>
        </w:rPr>
        <w:t xml:space="preserve"> </w:t>
      </w:r>
      <w:r>
        <w:rPr>
          <w:rFonts w:hint="default" w:ascii="仿宋_GB2312" w:hAnsi="Calibri" w:eastAsia="仿宋_GB2312" w:cs="仿宋_GB2312"/>
          <w:b w:val="0"/>
          <w:bCs w:val="0"/>
          <w:kern w:val="2"/>
          <w:sz w:val="32"/>
          <w:szCs w:val="32"/>
          <w:lang w:eastAsia="zh-CN" w:bidi="ar"/>
        </w:rPr>
        <w:t>3</w:t>
      </w:r>
      <w:r>
        <w:rPr>
          <w:rFonts w:hint="eastAsia" w:ascii="仿宋_GB2312" w:hAnsi="仿宋_GB2312" w:eastAsia="仿宋_GB2312" w:cs="仿宋_GB2312"/>
          <w:b w:val="0"/>
          <w:bCs w:val="0"/>
          <w:color w:val="auto"/>
          <w:sz w:val="32"/>
          <w:szCs w:val="32"/>
          <w:u w:val="none"/>
        </w:rPr>
        <w:t>月</w:t>
      </w:r>
      <w:r>
        <w:rPr>
          <w:rFonts w:hint="default" w:ascii="仿宋_GB2312" w:hAnsi="仿宋_GB2312" w:eastAsia="仿宋_GB2312" w:cs="仿宋_GB2312"/>
          <w:b w:val="0"/>
          <w:bCs w:val="0"/>
          <w:color w:val="auto"/>
          <w:sz w:val="32"/>
          <w:szCs w:val="32"/>
          <w:u w:val="none"/>
        </w:rPr>
        <w:t>24</w:t>
      </w:r>
      <w:r>
        <w:rPr>
          <w:rFonts w:hint="eastAsia" w:ascii="仿宋_GB2312" w:hAnsi="仿宋_GB2312" w:eastAsia="仿宋_GB2312" w:cs="仿宋_GB2312"/>
          <w:b w:val="0"/>
          <w:bCs w:val="0"/>
          <w:color w:val="auto"/>
          <w:sz w:val="32"/>
          <w:szCs w:val="32"/>
          <w:u w:val="none"/>
          <w:lang w:val="en-US" w:eastAsia="zh-CN"/>
        </w:rPr>
        <w:t xml:space="preserve"> </w:t>
      </w:r>
      <w:r>
        <w:rPr>
          <w:rFonts w:hint="eastAsia" w:ascii="仿宋_GB2312" w:hAnsi="仿宋_GB2312" w:eastAsia="仿宋_GB2312" w:cs="仿宋_GB2312"/>
          <w:b w:val="0"/>
          <w:bCs w:val="0"/>
          <w:color w:val="auto"/>
          <w:sz w:val="32"/>
          <w:szCs w:val="32"/>
          <w:u w:val="none"/>
        </w:rPr>
        <w:t>日</w:t>
      </w:r>
      <w:r>
        <w:rPr>
          <w:rFonts w:hint="default" w:ascii="仿宋_GB2312" w:hAnsi="Calibri" w:eastAsia="仿宋_GB2312" w:cs="仿宋_GB2312"/>
          <w:b w:val="0"/>
          <w:bCs w:val="0"/>
          <w:kern w:val="2"/>
          <w:sz w:val="32"/>
          <w:szCs w:val="32"/>
          <w:u w:val="none"/>
          <w:lang w:val="en-US" w:eastAsia="zh-CN" w:bidi="ar"/>
        </w:rPr>
        <w:t>1</w:t>
      </w:r>
      <w:r>
        <w:rPr>
          <w:rFonts w:hint="default" w:ascii="仿宋_GB2312" w:hAnsi="Calibri" w:eastAsia="仿宋_GB2312" w:cs="仿宋_GB2312"/>
          <w:b w:val="0"/>
          <w:bCs w:val="0"/>
          <w:kern w:val="2"/>
          <w:sz w:val="32"/>
          <w:szCs w:val="32"/>
          <w:u w:val="none"/>
          <w:lang w:eastAsia="zh-CN" w:bidi="ar"/>
        </w:rPr>
        <w:t>5</w:t>
      </w:r>
      <w:r>
        <w:rPr>
          <w:rFonts w:hint="default" w:ascii="仿宋_GB2312" w:hAnsi="Calibri" w:eastAsia="仿宋_GB2312" w:cs="仿宋_GB2312"/>
          <w:b w:val="0"/>
          <w:bCs w:val="0"/>
          <w:kern w:val="2"/>
          <w:sz w:val="32"/>
          <w:szCs w:val="32"/>
          <w:u w:val="none"/>
          <w:lang w:val="en-US" w:eastAsia="zh-CN" w:bidi="ar"/>
        </w:rPr>
        <w:t>:00</w:t>
      </w:r>
      <w:r>
        <w:rPr>
          <w:rFonts w:hint="eastAsia" w:ascii="仿宋_GB2312" w:hAnsi="仿宋_GB2312" w:eastAsia="仿宋_GB2312" w:cs="仿宋_GB2312"/>
          <w:b w:val="0"/>
          <w:bCs w:val="0"/>
          <w:color w:val="auto"/>
          <w:sz w:val="32"/>
          <w:szCs w:val="32"/>
          <w:u w:val="none"/>
        </w:rPr>
        <w:t>时</w:t>
      </w:r>
      <w:r>
        <w:rPr>
          <w:rFonts w:hint="eastAsia" w:ascii="仿宋_GB2312" w:hAnsi="仿宋_GB2312" w:eastAsia="仿宋_GB2312" w:cs="仿宋_GB2312"/>
          <w:color w:val="auto"/>
          <w:sz w:val="32"/>
          <w:szCs w:val="32"/>
          <w:u w:val="none"/>
        </w:rPr>
        <w:t>（北京时间）。</w:t>
      </w:r>
      <w:r>
        <w:rPr>
          <w:rFonts w:hint="default" w:ascii="仿宋_GB2312" w:hAnsi="Calibri" w:eastAsia="仿宋_GB2312" w:cs="仿宋_GB2312"/>
          <w:kern w:val="2"/>
          <w:sz w:val="32"/>
          <w:szCs w:val="32"/>
          <w:lang w:val="en-US" w:eastAsia="zh-CN" w:bidi="ar"/>
        </w:rPr>
        <w:t>供应商需在响应文件递交截止时间前将询价响应文件送达指定地点，并通知收件人，</w:t>
      </w:r>
      <w:r>
        <w:rPr>
          <w:rFonts w:hint="eastAsia" w:ascii="仿宋_GB2312" w:hAnsi="Calibri" w:eastAsia="仿宋_GB2312" w:cs="仿宋_GB2312"/>
          <w:kern w:val="2"/>
          <w:sz w:val="32"/>
          <w:szCs w:val="32"/>
          <w:lang w:val="en-US" w:eastAsia="zh-CN" w:bidi="ar"/>
        </w:rPr>
        <w:t>或</w:t>
      </w:r>
      <w:r>
        <w:rPr>
          <w:rFonts w:hint="default" w:ascii="仿宋_GB2312" w:hAnsi="Calibri" w:eastAsia="仿宋_GB2312" w:cs="仿宋_GB2312"/>
          <w:kern w:val="2"/>
          <w:sz w:val="32"/>
          <w:szCs w:val="32"/>
          <w:lang w:val="en-US" w:eastAsia="zh-CN" w:bidi="ar"/>
        </w:rPr>
        <w:t>采用邮寄形式送达指定地点</w:t>
      </w:r>
      <w:r>
        <w:rPr>
          <w:rFonts w:hint="eastAsia" w:ascii="仿宋_GB2312" w:hAnsi="Calibri" w:eastAsia="仿宋_GB2312" w:cs="仿宋_GB2312"/>
          <w:kern w:val="2"/>
          <w:sz w:val="32"/>
          <w:szCs w:val="32"/>
          <w:lang w:val="en-US" w:eastAsia="zh-CN" w:bidi="ar"/>
        </w:rPr>
        <w:t>，</w:t>
      </w:r>
      <w:r>
        <w:rPr>
          <w:rFonts w:hint="default" w:ascii="仿宋_GB2312" w:hAnsi="Calibri" w:eastAsia="仿宋_GB2312" w:cs="仿宋_GB2312"/>
          <w:kern w:val="2"/>
          <w:sz w:val="32"/>
          <w:szCs w:val="32"/>
          <w:lang w:eastAsia="zh-CN" w:bidi="ar"/>
        </w:rPr>
        <w:t>以</w:t>
      </w:r>
      <w:r>
        <w:rPr>
          <w:rFonts w:hint="eastAsia" w:ascii="仿宋_GB2312" w:hAnsi="Calibri" w:eastAsia="仿宋_GB2312" w:cs="仿宋_GB2312"/>
          <w:kern w:val="2"/>
          <w:sz w:val="32"/>
          <w:szCs w:val="32"/>
          <w:lang w:eastAsia="zh-CN" w:bidi="ar"/>
        </w:rPr>
        <w:t>快递</w:t>
      </w:r>
      <w:r>
        <w:rPr>
          <w:rFonts w:hint="default" w:ascii="仿宋_GB2312" w:hAnsi="Calibri" w:eastAsia="仿宋_GB2312" w:cs="仿宋_GB2312"/>
          <w:kern w:val="2"/>
          <w:sz w:val="32"/>
          <w:szCs w:val="32"/>
          <w:lang w:eastAsia="zh-CN" w:bidi="ar"/>
        </w:rPr>
        <w:t>送达时间为准，</w:t>
      </w:r>
      <w:r>
        <w:rPr>
          <w:rFonts w:hint="default" w:ascii="仿宋_GB2312" w:hAnsi="Calibri" w:eastAsia="仿宋_GB2312" w:cs="仿宋_GB2312"/>
          <w:kern w:val="2"/>
          <w:sz w:val="32"/>
          <w:szCs w:val="32"/>
          <w:lang w:val="en-US" w:eastAsia="zh-CN" w:bidi="ar"/>
        </w:rPr>
        <w:t>逾期未到视为放弃投标。（特别注意：本项目不签收到付快递）。</w:t>
      </w:r>
    </w:p>
    <w:p w14:paraId="113D3461">
      <w:pPr>
        <w:keepNext w:val="0"/>
        <w:keepLines w:val="0"/>
        <w:numPr>
          <w:ilvl w:val="0"/>
          <w:numId w:val="0"/>
          <w:ins w:id="0" w:author="郭鸿" w:date="2024-04-10T16:11:06Z"/>
        </w:numPr>
        <w:adjustRightInd/>
        <w:snapToGrid w:val="0"/>
        <w:spacing w:before="0" w:after="0" w:line="520" w:lineRule="exact"/>
        <w:ind w:firstLine="640" w:firstLineChars="200"/>
        <w:jc w:val="left"/>
        <w:textAlignment w:val="auto"/>
        <w:rPr>
          <w:rFonts w:hint="eastAsia" w:ascii="仿宋_GB2312" w:hAnsi="仿宋_GB2312" w:eastAsia="仿宋_GB2312" w:cs="仿宋_GB2312"/>
          <w:b w:val="0"/>
          <w:bCs w:val="0"/>
          <w:color w:val="auto"/>
          <w:sz w:val="32"/>
          <w:szCs w:val="32"/>
          <w:u w:val="single"/>
          <w:lang w:val="en-US" w:eastAsia="zh-CN"/>
        </w:rPr>
      </w:pPr>
      <w:r>
        <w:rPr>
          <w:rFonts w:hint="eastAsia" w:ascii="仿宋_GB2312" w:hAnsi="仿宋_GB2312" w:eastAsia="仿宋_GB2312" w:cs="仿宋_GB2312"/>
          <w:color w:val="auto"/>
          <w:sz w:val="32"/>
          <w:szCs w:val="32"/>
          <w:lang w:val="en-US" w:eastAsia="zh-CN"/>
        </w:rPr>
        <w:t>2.</w:t>
      </w:r>
      <w:r>
        <w:rPr>
          <w:rFonts w:hint="default" w:ascii="仿宋_GB2312" w:hAnsi="Calibri" w:eastAsia="仿宋_GB2312" w:cs="仿宋_GB2312"/>
          <w:kern w:val="2"/>
          <w:sz w:val="32"/>
          <w:szCs w:val="32"/>
          <w:lang w:val="en-US" w:eastAsia="zh-CN" w:bidi="ar"/>
        </w:rPr>
        <w:t>邮寄文件收件人信息：</w:t>
      </w:r>
    </w:p>
    <w:p w14:paraId="23D3CFCD">
      <w:pPr>
        <w:keepNext w:val="0"/>
        <w:keepLines w:val="0"/>
        <w:pageBreakBefore w:val="0"/>
        <w:widowControl w:val="0"/>
        <w:numPr>
          <w:ilvl w:val="0"/>
          <w:numId w:val="0"/>
        </w:numPr>
        <w:suppressLineNumbers w:val="0"/>
        <w:kinsoku/>
        <w:wordWrap/>
        <w:overflowPunct/>
        <w:topLinePunct w:val="0"/>
        <w:autoSpaceDE/>
        <w:autoSpaceDN/>
        <w:bidi w:val="0"/>
        <w:adjustRightInd/>
        <w:snapToGrid w:val="0"/>
        <w:spacing w:before="0" w:beforeAutospacing="0" w:after="0" w:afterAutospacing="0" w:line="520" w:lineRule="exact"/>
        <w:ind w:left="0" w:leftChars="0" w:right="0" w:firstLine="640" w:firstLineChars="200"/>
        <w:jc w:val="both"/>
        <w:textAlignment w:val="auto"/>
        <w:rPr>
          <w:rFonts w:hint="default" w:ascii="仿宋_GB2312" w:hAnsi="仿宋_GB2312" w:eastAsia="仿宋_GB2312" w:cs="仿宋_GB2312"/>
          <w:color w:val="auto"/>
          <w:sz w:val="32"/>
          <w:szCs w:val="32"/>
          <w:u w:val="none"/>
        </w:rPr>
      </w:pPr>
      <w:r>
        <w:rPr>
          <w:rFonts w:hint="default" w:ascii="仿宋_GB2312" w:hAnsi="仿宋_GB2312" w:eastAsia="仿宋_GB2312" w:cs="仿宋_GB2312"/>
          <w:color w:val="auto"/>
          <w:sz w:val="32"/>
          <w:szCs w:val="32"/>
          <w:u w:val="none"/>
          <w:lang w:val="en-US" w:eastAsia="zh-CN"/>
        </w:rPr>
        <w:t>联系人：</w:t>
      </w:r>
      <w:r>
        <w:rPr>
          <w:rFonts w:hint="eastAsia" w:ascii="仿宋_GB2312" w:hAnsi="仿宋_GB2312" w:eastAsia="仿宋_GB2312" w:cs="仿宋_GB2312"/>
          <w:color w:val="auto"/>
          <w:sz w:val="32"/>
          <w:szCs w:val="32"/>
          <w:u w:val="none"/>
          <w:lang w:val="en-US" w:eastAsia="zh-CN"/>
        </w:rPr>
        <w:t>钟工</w:t>
      </w:r>
      <w:r>
        <w:rPr>
          <w:rFonts w:hint="default" w:ascii="仿宋_GB2312" w:hAnsi="仿宋_GB2312" w:eastAsia="仿宋_GB2312" w:cs="仿宋_GB2312"/>
          <w:color w:val="auto"/>
          <w:sz w:val="32"/>
          <w:szCs w:val="32"/>
          <w:u w:val="none"/>
          <w:lang w:val="en-US" w:eastAsia="zh-CN"/>
        </w:rPr>
        <w:t>187</w:t>
      </w:r>
      <w:r>
        <w:rPr>
          <w:rFonts w:hint="eastAsia" w:ascii="仿宋_GB2312" w:hAnsi="仿宋_GB2312" w:eastAsia="仿宋_GB2312" w:cs="仿宋_GB2312"/>
          <w:color w:val="auto"/>
          <w:sz w:val="32"/>
          <w:szCs w:val="32"/>
          <w:u w:val="none"/>
          <w:lang w:val="en-US" w:eastAsia="zh-CN"/>
        </w:rPr>
        <w:t>97879168</w:t>
      </w:r>
      <w:r>
        <w:rPr>
          <w:rFonts w:hint="default" w:ascii="仿宋_GB2312" w:hAnsi="仿宋_GB2312" w:eastAsia="仿宋_GB2312" w:cs="仿宋_GB2312"/>
          <w:color w:val="auto"/>
          <w:sz w:val="32"/>
          <w:szCs w:val="32"/>
          <w:u w:val="none"/>
          <w:lang w:val="en-US" w:eastAsia="zh-CN"/>
        </w:rPr>
        <w:t>。</w:t>
      </w:r>
    </w:p>
    <w:p w14:paraId="49EA3A71">
      <w:pPr>
        <w:keepNext w:val="0"/>
        <w:keepLines w:val="0"/>
        <w:pageBreakBefore w:val="0"/>
        <w:widowControl w:val="0"/>
        <w:numPr>
          <w:ilvl w:val="0"/>
          <w:numId w:val="0"/>
        </w:numPr>
        <w:suppressLineNumbers w:val="0"/>
        <w:kinsoku/>
        <w:wordWrap/>
        <w:overflowPunct/>
        <w:topLinePunct w:val="0"/>
        <w:autoSpaceDE/>
        <w:autoSpaceDN/>
        <w:bidi w:val="0"/>
        <w:adjustRightInd/>
        <w:snapToGrid w:val="0"/>
        <w:spacing w:before="0" w:beforeAutospacing="0" w:after="0" w:afterAutospacing="0" w:line="520" w:lineRule="exact"/>
        <w:ind w:left="0" w:leftChars="0" w:right="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default" w:ascii="仿宋_GB2312" w:hAnsi="仿宋_GB2312" w:eastAsia="仿宋_GB2312" w:cs="仿宋_GB2312"/>
          <w:color w:val="auto"/>
          <w:sz w:val="32"/>
          <w:szCs w:val="32"/>
          <w:u w:val="none"/>
          <w:lang w:val="en-US" w:eastAsia="zh-CN"/>
        </w:rPr>
        <w:t>邮寄地址：江西省赣州市章贡区赣江源大道15号</w:t>
      </w:r>
      <w:r>
        <w:rPr>
          <w:rFonts w:hint="eastAsia" w:ascii="仿宋_GB2312" w:hAnsi="仿宋_GB2312" w:eastAsia="仿宋_GB2312" w:cs="仿宋_GB2312"/>
          <w:color w:val="auto"/>
          <w:sz w:val="32"/>
          <w:szCs w:val="32"/>
          <w:u w:val="none"/>
          <w:lang w:val="en-US" w:eastAsia="zh-CN"/>
        </w:rPr>
        <w:t>七楼赣州旅投建设集团有限公司</w:t>
      </w:r>
      <w:r>
        <w:rPr>
          <w:rFonts w:hint="default" w:ascii="仿宋_GB2312" w:hAnsi="仿宋_GB2312" w:eastAsia="仿宋_GB2312" w:cs="仿宋_GB2312"/>
          <w:color w:val="auto"/>
          <w:sz w:val="32"/>
          <w:szCs w:val="32"/>
          <w:u w:val="none"/>
          <w:lang w:val="en-US" w:eastAsia="zh-CN"/>
        </w:rPr>
        <w:t>。</w:t>
      </w:r>
    </w:p>
    <w:p w14:paraId="6805E727">
      <w:pPr>
        <w:keepNext w:val="0"/>
        <w:keepLines w:val="0"/>
        <w:pageBreakBefore w:val="0"/>
        <w:widowControl w:val="0"/>
        <w:numPr>
          <w:ilvl w:val="0"/>
          <w:numId w:val="0"/>
        </w:numPr>
        <w:suppressLineNumbers w:val="0"/>
        <w:kinsoku/>
        <w:wordWrap/>
        <w:overflowPunct/>
        <w:topLinePunct w:val="0"/>
        <w:autoSpaceDE/>
        <w:autoSpaceDN/>
        <w:bidi w:val="0"/>
        <w:adjustRightInd/>
        <w:snapToGrid w:val="0"/>
        <w:spacing w:before="0" w:beforeAutospacing="0" w:after="0" w:afterAutospacing="0" w:line="520" w:lineRule="exact"/>
        <w:ind w:left="0" w:leftChars="0" w:right="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3.响应文件开启、评审</w:t>
      </w:r>
      <w:r>
        <w:rPr>
          <w:rFonts w:hint="eastAsia" w:ascii="仿宋_GB2312" w:hAnsi="仿宋_GB2312" w:eastAsia="仿宋_GB2312" w:cs="仿宋_GB2312"/>
          <w:color w:val="auto"/>
          <w:sz w:val="32"/>
          <w:szCs w:val="32"/>
          <w:u w:val="none"/>
        </w:rPr>
        <w:t>地点：</w:t>
      </w:r>
      <w:r>
        <w:rPr>
          <w:rFonts w:hint="default" w:ascii="仿宋_GB2312" w:hAnsi="仿宋_GB2312" w:eastAsia="仿宋_GB2312" w:cs="仿宋_GB2312"/>
          <w:color w:val="auto"/>
          <w:sz w:val="32"/>
          <w:szCs w:val="32"/>
          <w:u w:val="none"/>
          <w:lang w:val="en-US" w:eastAsia="zh-CN"/>
        </w:rPr>
        <w:t>江西省赣州市章贡区赣江源大道15号</w:t>
      </w:r>
      <w:r>
        <w:rPr>
          <w:rFonts w:hint="eastAsia" w:ascii="仿宋_GB2312" w:hAnsi="仿宋_GB2312" w:eastAsia="仿宋_GB2312" w:cs="仿宋_GB2312"/>
          <w:color w:val="auto"/>
          <w:sz w:val="32"/>
          <w:szCs w:val="32"/>
          <w:u w:val="none"/>
          <w:lang w:val="en-US" w:eastAsia="zh-CN"/>
        </w:rPr>
        <w:t>七楼赣州旅投建设集团有限公司</w:t>
      </w:r>
      <w:r>
        <w:rPr>
          <w:rFonts w:hint="eastAsia" w:ascii="仿宋_GB2312" w:hAnsi="仿宋_GB2312" w:eastAsia="仿宋_GB2312" w:cs="仿宋_GB2312"/>
          <w:color w:val="auto"/>
          <w:sz w:val="32"/>
          <w:szCs w:val="32"/>
          <w:u w:val="none"/>
        </w:rPr>
        <w:t>开标室。</w:t>
      </w:r>
    </w:p>
    <w:p w14:paraId="377B8C56">
      <w:pPr>
        <w:keepNext w:val="0"/>
        <w:keepLines w:val="0"/>
        <w:pageBreakBefore w:val="0"/>
        <w:widowControl w:val="0"/>
        <w:numPr>
          <w:ilvl w:val="0"/>
          <w:numId w:val="8"/>
        </w:numPr>
        <w:kinsoku/>
        <w:wordWrap/>
        <w:overflowPunct/>
        <w:topLinePunct w:val="0"/>
        <w:autoSpaceDE/>
        <w:autoSpaceDN/>
        <w:bidi w:val="0"/>
        <w:adjustRightInd/>
        <w:spacing w:line="520" w:lineRule="exact"/>
        <w:ind w:left="0" w:leftChars="0" w:firstLine="643" w:firstLineChars="200"/>
        <w:jc w:val="left"/>
        <w:textAlignment w:val="auto"/>
        <w:outlineLvl w:val="1"/>
        <w:rPr>
          <w:rFonts w:hint="eastAsia" w:ascii="楷体" w:hAnsi="楷体" w:eastAsia="楷体" w:cs="楷体"/>
          <w:b/>
          <w:bCs/>
          <w:color w:val="auto"/>
          <w:sz w:val="32"/>
          <w:szCs w:val="32"/>
          <w:lang w:val="en-US" w:eastAsia="zh-CN"/>
        </w:rPr>
      </w:pPr>
      <w:bookmarkStart w:id="33" w:name="_Toc9726"/>
      <w:bookmarkStart w:id="34" w:name="_Toc1966"/>
      <w:bookmarkStart w:id="35" w:name="_Toc31921"/>
      <w:bookmarkStart w:id="36" w:name="_Toc7230"/>
      <w:r>
        <w:rPr>
          <w:rFonts w:hint="eastAsia" w:ascii="楷体" w:hAnsi="楷体" w:eastAsia="楷体" w:cs="楷体"/>
          <w:b/>
          <w:bCs/>
          <w:color w:val="auto"/>
          <w:sz w:val="32"/>
          <w:szCs w:val="32"/>
          <w:lang w:val="en-US" w:eastAsia="zh-CN"/>
        </w:rPr>
        <w:t>询价</w:t>
      </w:r>
      <w:r>
        <w:rPr>
          <w:rFonts w:hint="eastAsia" w:ascii="楷体" w:hAnsi="楷体" w:eastAsia="楷体" w:cs="楷体"/>
          <w:b/>
          <w:bCs/>
          <w:color w:val="auto"/>
          <w:sz w:val="32"/>
          <w:szCs w:val="32"/>
          <w:lang w:val="en-US" w:eastAsia="zh-Hans"/>
        </w:rPr>
        <w:t>保证金</w:t>
      </w:r>
      <w:bookmarkEnd w:id="33"/>
      <w:r>
        <w:rPr>
          <w:rFonts w:hint="eastAsia" w:ascii="楷体" w:hAnsi="楷体" w:eastAsia="楷体" w:cs="楷体"/>
          <w:b/>
          <w:bCs/>
          <w:color w:val="auto"/>
          <w:sz w:val="32"/>
          <w:szCs w:val="32"/>
          <w:lang w:val="en-US" w:eastAsia="zh-CN"/>
        </w:rPr>
        <w:t>：</w:t>
      </w:r>
      <w:bookmarkEnd w:id="34"/>
      <w:bookmarkEnd w:id="35"/>
      <w:bookmarkEnd w:id="36"/>
    </w:p>
    <w:p w14:paraId="4B3C5F1A">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_GB2312" w:hAnsi="仿宋_GB2312" w:eastAsia="仿宋_GB2312" w:cs="仿宋_GB2312"/>
          <w:b w:val="0"/>
          <w:bCs w:val="0"/>
          <w:color w:val="auto"/>
          <w:sz w:val="32"/>
          <w:szCs w:val="32"/>
          <w:u w:val="single"/>
          <w:lang w:val="en-US" w:eastAsia="zh-Hans"/>
        </w:rPr>
      </w:pPr>
      <w:r>
        <w:rPr>
          <w:rFonts w:hint="eastAsia" w:ascii="仿宋_GB2312" w:hAnsi="仿宋_GB2312" w:eastAsia="仿宋_GB2312" w:cs="仿宋_GB2312"/>
          <w:b w:val="0"/>
          <w:bCs w:val="0"/>
          <w:color w:val="auto"/>
          <w:sz w:val="32"/>
          <w:szCs w:val="32"/>
          <w:lang w:val="en-US" w:eastAsia="zh-CN"/>
        </w:rPr>
        <w:t>1.</w:t>
      </w:r>
      <w:r>
        <w:rPr>
          <w:rFonts w:hint="eastAsia" w:ascii="仿宋_GB2312" w:hAnsi="仿宋_GB2312" w:eastAsia="仿宋_GB2312" w:cs="仿宋_GB2312"/>
          <w:b w:val="0"/>
          <w:bCs w:val="0"/>
          <w:color w:val="auto"/>
          <w:sz w:val="32"/>
          <w:szCs w:val="32"/>
        </w:rPr>
        <w:t>供应商应向</w:t>
      </w:r>
      <w:r>
        <w:rPr>
          <w:rFonts w:hint="eastAsia" w:ascii="仿宋_GB2312" w:hAnsi="仿宋_GB2312" w:eastAsia="仿宋_GB2312" w:cs="仿宋_GB2312"/>
          <w:b w:val="0"/>
          <w:bCs w:val="0"/>
          <w:color w:val="auto"/>
          <w:sz w:val="32"/>
          <w:szCs w:val="32"/>
          <w:lang w:val="en-US" w:eastAsia="zh-CN"/>
        </w:rPr>
        <w:t>采购</w:t>
      </w:r>
      <w:r>
        <w:rPr>
          <w:rFonts w:hint="eastAsia" w:ascii="仿宋_GB2312" w:hAnsi="仿宋_GB2312" w:eastAsia="仿宋_GB2312" w:cs="仿宋_GB2312"/>
          <w:b w:val="0"/>
          <w:bCs w:val="0"/>
          <w:color w:val="auto"/>
          <w:sz w:val="32"/>
          <w:szCs w:val="32"/>
          <w:lang w:eastAsia="zh-CN"/>
        </w:rPr>
        <w:t>人</w:t>
      </w:r>
      <w:r>
        <w:rPr>
          <w:rFonts w:hint="eastAsia" w:ascii="仿宋_GB2312" w:hAnsi="仿宋_GB2312" w:eastAsia="仿宋_GB2312" w:cs="仿宋_GB2312"/>
          <w:b w:val="0"/>
          <w:bCs w:val="0"/>
          <w:color w:val="auto"/>
          <w:sz w:val="32"/>
          <w:szCs w:val="32"/>
          <w:lang w:val="en-US" w:eastAsia="zh-CN"/>
        </w:rPr>
        <w:t>交</w:t>
      </w:r>
      <w:r>
        <w:rPr>
          <w:rFonts w:hint="eastAsia" w:ascii="仿宋_GB2312" w:hAnsi="仿宋_GB2312" w:eastAsia="仿宋_GB2312" w:cs="仿宋_GB2312"/>
          <w:b w:val="0"/>
          <w:bCs w:val="0"/>
          <w:color w:val="auto"/>
          <w:sz w:val="32"/>
          <w:szCs w:val="32"/>
          <w:lang w:val="en-US" w:eastAsia="zh-Hans"/>
        </w:rPr>
        <w:t>纳</w:t>
      </w:r>
      <w:r>
        <w:rPr>
          <w:rFonts w:hint="eastAsia" w:ascii="仿宋_GB2312" w:hAnsi="仿宋_GB2312" w:eastAsia="仿宋_GB2312" w:cs="仿宋_GB2312"/>
          <w:b w:val="0"/>
          <w:bCs w:val="0"/>
          <w:color w:val="auto"/>
          <w:sz w:val="32"/>
          <w:szCs w:val="32"/>
          <w:lang w:val="en-US" w:eastAsia="zh-CN"/>
        </w:rPr>
        <w:t>询价</w:t>
      </w:r>
      <w:r>
        <w:rPr>
          <w:rFonts w:hint="eastAsia" w:ascii="仿宋_GB2312" w:hAnsi="仿宋_GB2312" w:eastAsia="仿宋_GB2312" w:cs="仿宋_GB2312"/>
          <w:b w:val="0"/>
          <w:bCs w:val="0"/>
          <w:color w:val="auto"/>
          <w:sz w:val="32"/>
          <w:szCs w:val="32"/>
        </w:rPr>
        <w:t>保证金</w:t>
      </w:r>
      <w:r>
        <w:rPr>
          <w:rFonts w:hint="eastAsia" w:ascii="仿宋_GB2312" w:hAnsi="仿宋_GB2312" w:eastAsia="仿宋_GB2312" w:cs="仿宋_GB2312"/>
          <w:b w:val="0"/>
          <w:bCs w:val="0"/>
          <w:color w:val="auto"/>
          <w:sz w:val="32"/>
          <w:szCs w:val="32"/>
          <w:lang w:val="en-US" w:eastAsia="zh-CN"/>
        </w:rPr>
        <w:t>人民币大写</w:t>
      </w:r>
      <w:r>
        <w:rPr>
          <w:rFonts w:hint="eastAsia" w:ascii="仿宋_GB2312" w:hAnsi="仿宋_GB2312" w:eastAsia="仿宋_GB2312" w:cs="仿宋_GB2312"/>
          <w:b w:val="0"/>
          <w:bCs w:val="0"/>
          <w:color w:val="auto"/>
          <w:sz w:val="32"/>
          <w:szCs w:val="32"/>
        </w:rPr>
        <w:t>：</w:t>
      </w:r>
      <w:r>
        <w:rPr>
          <w:rFonts w:hint="eastAsia" w:ascii="仿宋_GB2312" w:hAnsi="仿宋_GB2312" w:eastAsia="仿宋_GB2312" w:cs="仿宋_GB2312"/>
          <w:b w:val="0"/>
          <w:bCs w:val="0"/>
          <w:color w:val="auto"/>
          <w:sz w:val="32"/>
          <w:szCs w:val="32"/>
          <w:u w:val="single"/>
          <w:lang w:val="en-US" w:eastAsia="zh-CN"/>
        </w:rPr>
        <w:t xml:space="preserve"> </w:t>
      </w:r>
      <w:r>
        <w:rPr>
          <w:rFonts w:hint="default" w:ascii="仿宋_GB2312" w:hAnsi="仿宋_GB2312" w:eastAsia="仿宋_GB2312" w:cs="仿宋_GB2312"/>
          <w:b w:val="0"/>
          <w:bCs w:val="0"/>
          <w:color w:val="auto"/>
          <w:sz w:val="32"/>
          <w:szCs w:val="32"/>
          <w:u w:val="single"/>
          <w:lang w:eastAsia="zh-CN"/>
        </w:rPr>
        <w:t>/</w:t>
      </w:r>
      <w:r>
        <w:rPr>
          <w:rFonts w:hint="eastAsia" w:ascii="仿宋_GB2312" w:hAnsi="仿宋_GB2312" w:eastAsia="仿宋_GB2312" w:cs="仿宋_GB2312"/>
          <w:b w:val="0"/>
          <w:bCs w:val="0"/>
          <w:color w:val="auto"/>
          <w:sz w:val="32"/>
          <w:szCs w:val="32"/>
          <w:u w:val="single"/>
          <w:lang w:val="en-US" w:eastAsia="zh-CN"/>
        </w:rPr>
        <w:t xml:space="preserve"> </w:t>
      </w:r>
      <w:r>
        <w:rPr>
          <w:rFonts w:hint="eastAsia" w:ascii="仿宋_GB2312" w:hAnsi="仿宋_GB2312" w:eastAsia="仿宋_GB2312" w:cs="仿宋_GB2312"/>
          <w:b w:val="0"/>
          <w:bCs w:val="0"/>
          <w:color w:val="auto"/>
          <w:sz w:val="32"/>
          <w:szCs w:val="32"/>
          <w:u w:val="none"/>
          <w:lang w:val="en-US" w:eastAsia="zh-CN"/>
        </w:rPr>
        <w:t>元（小写：</w:t>
      </w:r>
      <w:r>
        <w:rPr>
          <w:rFonts w:hint="eastAsia" w:ascii="仿宋_GB2312" w:hAnsi="仿宋_GB2312" w:eastAsia="仿宋_GB2312" w:cs="仿宋_GB2312"/>
          <w:b w:val="0"/>
          <w:bCs w:val="0"/>
          <w:color w:val="auto"/>
          <w:sz w:val="32"/>
          <w:szCs w:val="32"/>
          <w:u w:val="single"/>
          <w:lang w:val="en-US" w:eastAsia="zh-CN"/>
        </w:rPr>
        <w:t xml:space="preserve">  </w:t>
      </w:r>
      <w:r>
        <w:rPr>
          <w:rFonts w:hint="default" w:ascii="仿宋_GB2312" w:hAnsi="仿宋_GB2312" w:eastAsia="仿宋_GB2312" w:cs="仿宋_GB2312"/>
          <w:b w:val="0"/>
          <w:bCs w:val="0"/>
          <w:color w:val="auto"/>
          <w:sz w:val="32"/>
          <w:szCs w:val="32"/>
          <w:u w:val="single"/>
          <w:lang w:eastAsia="zh-CN"/>
        </w:rPr>
        <w:t>/</w:t>
      </w:r>
      <w:r>
        <w:rPr>
          <w:rFonts w:hint="eastAsia" w:ascii="仿宋_GB2312" w:hAnsi="仿宋_GB2312" w:eastAsia="仿宋_GB2312" w:cs="仿宋_GB2312"/>
          <w:b w:val="0"/>
          <w:bCs w:val="0"/>
          <w:color w:val="auto"/>
          <w:sz w:val="32"/>
          <w:szCs w:val="32"/>
          <w:u w:val="single"/>
          <w:lang w:val="en-US" w:eastAsia="zh-CN"/>
        </w:rPr>
        <w:t xml:space="preserve"> </w:t>
      </w:r>
      <w:r>
        <w:rPr>
          <w:rFonts w:hint="eastAsia" w:ascii="仿宋_GB2312" w:hAnsi="仿宋_GB2312" w:eastAsia="仿宋_GB2312" w:cs="仿宋_GB2312"/>
          <w:b w:val="0"/>
          <w:bCs w:val="0"/>
          <w:color w:val="auto"/>
          <w:sz w:val="32"/>
          <w:szCs w:val="32"/>
          <w:u w:val="none"/>
          <w:lang w:val="en-US" w:eastAsia="zh-CN"/>
        </w:rPr>
        <w:t>元）。</w:t>
      </w:r>
    </w:p>
    <w:p w14:paraId="36D583ED">
      <w:pPr>
        <w:keepNext w:val="0"/>
        <w:keepLines w:val="0"/>
        <w:pageBreakBefore w:val="0"/>
        <w:widowControl w:val="0"/>
        <w:numPr>
          <w:ilvl w:val="0"/>
          <w:numId w:val="0"/>
        </w:numPr>
        <w:suppressLineNumbers w:val="0"/>
        <w:kinsoku/>
        <w:wordWrap/>
        <w:overflowPunct/>
        <w:topLinePunct w:val="0"/>
        <w:autoSpaceDE/>
        <w:autoSpaceDN/>
        <w:bidi w:val="0"/>
        <w:adjustRightInd/>
        <w:snapToGrid w:val="0"/>
        <w:spacing w:before="0" w:beforeAutospacing="0" w:after="0" w:afterAutospacing="0" w:line="520" w:lineRule="exact"/>
        <w:ind w:left="0" w:leftChars="0" w:right="0" w:firstLine="640" w:firstLineChars="200"/>
        <w:jc w:val="both"/>
        <w:textAlignment w:val="auto"/>
        <w:rPr>
          <w:rFonts w:hint="eastAsia" w:ascii="仿宋_GB2312" w:hAnsi="仿宋_GB2312" w:eastAsia="仿宋_GB2312" w:cs="仿宋_GB2312"/>
          <w:b w:val="0"/>
          <w:bCs/>
          <w:color w:val="auto"/>
          <w:sz w:val="32"/>
          <w:szCs w:val="32"/>
          <w:highlight w:val="none"/>
        </w:rPr>
      </w:pPr>
      <w:r>
        <w:rPr>
          <w:rFonts w:hint="eastAsia" w:ascii="仿宋_GB2312" w:hAnsi="仿宋_GB2312" w:eastAsia="仿宋_GB2312" w:cs="仿宋_GB2312"/>
          <w:b w:val="0"/>
          <w:bCs w:val="0"/>
          <w:color w:val="auto"/>
          <w:sz w:val="32"/>
          <w:szCs w:val="32"/>
          <w:lang w:val="en-US" w:eastAsia="zh-CN"/>
        </w:rPr>
        <w:t>2.</w:t>
      </w:r>
      <w:r>
        <w:rPr>
          <w:rFonts w:hint="eastAsia" w:ascii="仿宋_GB2312" w:hAnsi="仿宋_GB2312" w:eastAsia="仿宋_GB2312" w:cs="仿宋_GB2312"/>
          <w:b w:val="0"/>
          <w:bCs w:val="0"/>
          <w:color w:val="auto"/>
          <w:sz w:val="32"/>
          <w:szCs w:val="32"/>
          <w:highlight w:val="none"/>
          <w:lang w:val="en-US" w:eastAsia="zh-CN"/>
        </w:rPr>
        <w:t>询价</w:t>
      </w:r>
      <w:r>
        <w:rPr>
          <w:rFonts w:hint="eastAsia" w:ascii="仿宋_GB2312" w:hAnsi="仿宋_GB2312" w:eastAsia="仿宋_GB2312" w:cs="仿宋_GB2312"/>
          <w:b w:val="0"/>
          <w:bCs w:val="0"/>
          <w:color w:val="auto"/>
          <w:sz w:val="32"/>
          <w:szCs w:val="32"/>
          <w:highlight w:val="none"/>
        </w:rPr>
        <w:t>保</w:t>
      </w:r>
      <w:r>
        <w:rPr>
          <w:rFonts w:hint="eastAsia" w:ascii="仿宋_GB2312" w:hAnsi="仿宋_GB2312" w:eastAsia="仿宋_GB2312" w:cs="仿宋_GB2312"/>
          <w:b w:val="0"/>
          <w:bCs/>
          <w:color w:val="auto"/>
          <w:sz w:val="32"/>
          <w:szCs w:val="32"/>
          <w:highlight w:val="none"/>
        </w:rPr>
        <w:t>证金应</w:t>
      </w:r>
      <w:r>
        <w:rPr>
          <w:rFonts w:hint="eastAsia" w:ascii="仿宋_GB2312" w:hAnsi="仿宋_GB2312" w:eastAsia="仿宋_GB2312" w:cs="仿宋_GB2312"/>
          <w:color w:val="auto"/>
          <w:sz w:val="32"/>
          <w:szCs w:val="32"/>
          <w:highlight w:val="none"/>
        </w:rPr>
        <w:t>当</w:t>
      </w:r>
      <w:r>
        <w:rPr>
          <w:rFonts w:hint="eastAsia" w:ascii="仿宋_GB2312" w:hAnsi="仿宋_GB2312" w:eastAsia="仿宋_GB2312" w:cs="仿宋_GB2312"/>
          <w:color w:val="auto"/>
          <w:sz w:val="32"/>
          <w:szCs w:val="32"/>
          <w:highlight w:val="none"/>
          <w:lang w:val="en-US" w:eastAsia="zh-CN"/>
        </w:rPr>
        <w:t>采用</w:t>
      </w:r>
      <w:r>
        <w:rPr>
          <w:rFonts w:hint="eastAsia" w:ascii="仿宋_GB2312" w:hAnsi="仿宋_GB2312" w:eastAsia="仿宋_GB2312" w:cs="仿宋_GB2312"/>
          <w:color w:val="auto"/>
          <w:sz w:val="32"/>
          <w:szCs w:val="32"/>
          <w:highlight w:val="none"/>
        </w:rPr>
        <w:t>银行电汇、转账、网上银行非现金形式交纳。</w:t>
      </w:r>
      <w:r>
        <w:rPr>
          <w:rFonts w:hint="eastAsia" w:ascii="仿宋_GB2312" w:hAnsi="仿宋_GB2312" w:eastAsia="仿宋_GB2312" w:cs="仿宋_GB2312"/>
          <w:b w:val="0"/>
          <w:bCs w:val="0"/>
          <w:color w:val="auto"/>
          <w:sz w:val="32"/>
          <w:szCs w:val="32"/>
          <w:highlight w:val="none"/>
          <w:lang w:val="en-US" w:eastAsia="zh-CN"/>
        </w:rPr>
        <w:t>询价</w:t>
      </w:r>
      <w:r>
        <w:rPr>
          <w:rFonts w:hint="eastAsia" w:ascii="仿宋_GB2312" w:hAnsi="仿宋_GB2312" w:eastAsia="仿宋_GB2312" w:cs="仿宋_GB2312"/>
          <w:b w:val="0"/>
          <w:bCs w:val="0"/>
          <w:color w:val="auto"/>
          <w:sz w:val="32"/>
          <w:szCs w:val="32"/>
          <w:highlight w:val="none"/>
        </w:rPr>
        <w:t>保</w:t>
      </w:r>
      <w:r>
        <w:rPr>
          <w:rFonts w:hint="eastAsia" w:ascii="仿宋_GB2312" w:hAnsi="仿宋_GB2312" w:eastAsia="仿宋_GB2312" w:cs="仿宋_GB2312"/>
          <w:b w:val="0"/>
          <w:bCs/>
          <w:color w:val="auto"/>
          <w:sz w:val="32"/>
          <w:szCs w:val="32"/>
          <w:highlight w:val="none"/>
        </w:rPr>
        <w:t>证金</w:t>
      </w:r>
      <w:r>
        <w:rPr>
          <w:rFonts w:hint="default" w:ascii="仿宋_GB2312" w:hAnsi="Calibri" w:eastAsia="仿宋_GB2312" w:cs="仿宋_GB2312"/>
          <w:b w:val="0"/>
          <w:bCs/>
          <w:kern w:val="2"/>
          <w:sz w:val="32"/>
          <w:szCs w:val="32"/>
          <w:lang w:val="en-US" w:eastAsia="zh-CN" w:bidi="ar"/>
        </w:rPr>
        <w:t>应用报价货币即人民币，</w:t>
      </w:r>
      <w:r>
        <w:rPr>
          <w:rFonts w:hint="eastAsia" w:ascii="仿宋_GB2312" w:hAnsi="仿宋_GB2312" w:eastAsia="仿宋_GB2312" w:cs="仿宋_GB2312"/>
          <w:b w:val="0"/>
          <w:bCs/>
          <w:color w:val="auto"/>
          <w:sz w:val="32"/>
          <w:szCs w:val="32"/>
          <w:highlight w:val="none"/>
        </w:rPr>
        <w:t>应于响应文件提交截止时</w:t>
      </w:r>
      <w:r>
        <w:rPr>
          <w:rFonts w:hint="eastAsia" w:ascii="仿宋_GB2312" w:hAnsi="仿宋_GB2312" w:eastAsia="仿宋_GB2312" w:cs="仿宋_GB2312"/>
          <w:b w:val="0"/>
          <w:bCs/>
          <w:color w:val="auto"/>
          <w:sz w:val="32"/>
          <w:szCs w:val="32"/>
          <w:highlight w:val="none"/>
          <w:lang w:val="en-US" w:eastAsia="zh-CN"/>
        </w:rPr>
        <w:t>间</w:t>
      </w:r>
      <w:r>
        <w:rPr>
          <w:rFonts w:hint="eastAsia" w:ascii="仿宋_GB2312" w:hAnsi="仿宋_GB2312" w:eastAsia="仿宋_GB2312" w:cs="仿宋_GB2312"/>
          <w:b w:val="0"/>
          <w:bCs/>
          <w:color w:val="auto"/>
          <w:sz w:val="32"/>
          <w:szCs w:val="32"/>
          <w:highlight w:val="none"/>
        </w:rPr>
        <w:t>前按时</w:t>
      </w:r>
      <w:r>
        <w:rPr>
          <w:rFonts w:hint="eastAsia" w:ascii="仿宋_GB2312" w:hAnsi="仿宋_GB2312" w:eastAsia="仿宋_GB2312" w:cs="仿宋_GB2312"/>
          <w:bCs/>
          <w:color w:val="auto"/>
          <w:sz w:val="32"/>
          <w:szCs w:val="32"/>
          <w:highlight w:val="none"/>
        </w:rPr>
        <w:t>从</w:t>
      </w:r>
      <w:r>
        <w:rPr>
          <w:rFonts w:hint="eastAsia" w:ascii="仿宋_GB2312" w:hAnsi="仿宋_GB2312" w:eastAsia="仿宋_GB2312" w:cs="仿宋_GB2312"/>
          <w:bCs/>
          <w:color w:val="auto"/>
          <w:sz w:val="32"/>
          <w:szCs w:val="32"/>
          <w:highlight w:val="none"/>
          <w:lang w:val="en-US" w:eastAsia="zh-CN"/>
        </w:rPr>
        <w:t>供应商</w:t>
      </w:r>
      <w:r>
        <w:rPr>
          <w:rFonts w:hint="eastAsia" w:ascii="仿宋_GB2312" w:hAnsi="仿宋_GB2312" w:eastAsia="仿宋_GB2312" w:cs="仿宋_GB2312"/>
          <w:bCs/>
          <w:color w:val="auto"/>
          <w:sz w:val="32"/>
          <w:szCs w:val="32"/>
          <w:highlight w:val="none"/>
        </w:rPr>
        <w:t>基本账户一次性</w:t>
      </w:r>
      <w:r>
        <w:rPr>
          <w:rFonts w:hint="eastAsia" w:ascii="仿宋_GB2312" w:hAnsi="仿宋_GB2312" w:eastAsia="仿宋_GB2312" w:cs="仿宋_GB2312"/>
          <w:b w:val="0"/>
          <w:bCs/>
          <w:color w:val="auto"/>
          <w:sz w:val="32"/>
          <w:szCs w:val="32"/>
          <w:highlight w:val="none"/>
        </w:rPr>
        <w:t>足额转账至</w:t>
      </w:r>
      <w:r>
        <w:rPr>
          <w:rFonts w:hint="eastAsia" w:ascii="仿宋_GB2312" w:hAnsi="仿宋_GB2312" w:eastAsia="仿宋_GB2312" w:cs="仿宋_GB2312"/>
          <w:b w:val="0"/>
          <w:bCs/>
          <w:color w:val="auto"/>
          <w:sz w:val="32"/>
          <w:szCs w:val="32"/>
          <w:highlight w:val="none"/>
          <w:lang w:val="en-US" w:eastAsia="zh-CN"/>
        </w:rPr>
        <w:t>采购人</w:t>
      </w:r>
      <w:r>
        <w:rPr>
          <w:rFonts w:hint="eastAsia" w:ascii="仿宋_GB2312" w:hAnsi="仿宋_GB2312" w:eastAsia="仿宋_GB2312" w:cs="仿宋_GB2312"/>
          <w:b w:val="0"/>
          <w:bCs/>
          <w:color w:val="auto"/>
          <w:sz w:val="32"/>
          <w:szCs w:val="32"/>
          <w:highlight w:val="none"/>
        </w:rPr>
        <w:t>账户内，如未按要求转入，将作无效</w:t>
      </w:r>
      <w:r>
        <w:rPr>
          <w:rFonts w:hint="eastAsia" w:ascii="仿宋_GB2312" w:hAnsi="仿宋_GB2312" w:eastAsia="仿宋_GB2312" w:cs="仿宋_GB2312"/>
          <w:b w:val="0"/>
          <w:bCs/>
          <w:color w:val="auto"/>
          <w:sz w:val="32"/>
          <w:szCs w:val="32"/>
          <w:highlight w:val="none"/>
          <w:lang w:val="en-US" w:eastAsia="zh-Hans"/>
        </w:rPr>
        <w:t>响应</w:t>
      </w:r>
      <w:r>
        <w:rPr>
          <w:rFonts w:hint="eastAsia" w:ascii="仿宋_GB2312" w:hAnsi="仿宋_GB2312" w:eastAsia="仿宋_GB2312" w:cs="仿宋_GB2312"/>
          <w:b w:val="0"/>
          <w:bCs/>
          <w:color w:val="auto"/>
          <w:sz w:val="32"/>
          <w:szCs w:val="32"/>
          <w:highlight w:val="none"/>
        </w:rPr>
        <w:t>处理。</w:t>
      </w:r>
    </w:p>
    <w:p w14:paraId="7880BB2D">
      <w:pPr>
        <w:keepNext w:val="0"/>
        <w:keepLines w:val="0"/>
        <w:widowControl w:val="0"/>
        <w:suppressLineNumbers w:val="0"/>
        <w:autoSpaceDE w:val="0"/>
        <w:autoSpaceDN/>
        <w:snapToGrid w:val="0"/>
        <w:spacing w:before="0" w:beforeAutospacing="0" w:after="0" w:afterAutospacing="0" w:line="520" w:lineRule="exact"/>
        <w:ind w:left="0" w:right="0" w:firstLine="640" w:firstLineChars="200"/>
        <w:jc w:val="left"/>
        <w:rPr>
          <w:rFonts w:hint="default" w:ascii="仿宋_GB2312" w:hAnsi="Calibri" w:eastAsia="仿宋_GB2312" w:cs="仿宋_GB2312"/>
          <w:bCs/>
          <w:kern w:val="2"/>
          <w:sz w:val="32"/>
          <w:szCs w:val="32"/>
        </w:rPr>
      </w:pPr>
      <w:r>
        <w:rPr>
          <w:rFonts w:hint="default" w:ascii="仿宋_GB2312" w:hAnsi="Calibri" w:eastAsia="仿宋_GB2312" w:cs="仿宋_GB2312"/>
          <w:b w:val="0"/>
          <w:bCs/>
          <w:kern w:val="2"/>
          <w:sz w:val="32"/>
          <w:szCs w:val="32"/>
          <w:lang w:val="en-US" w:eastAsia="zh-CN" w:bidi="ar"/>
        </w:rPr>
        <w:t>3.</w:t>
      </w:r>
      <w:r>
        <w:rPr>
          <w:rFonts w:hint="default" w:ascii="仿宋_GB2312" w:hAnsi="Calibri" w:eastAsia="仿宋_GB2312" w:cs="仿宋_GB2312"/>
          <w:bCs/>
          <w:kern w:val="2"/>
          <w:sz w:val="32"/>
          <w:szCs w:val="32"/>
          <w:lang w:val="en-US" w:eastAsia="zh-CN" w:bidi="ar"/>
        </w:rPr>
        <w:t>未中选供应商的询价保证金，在《成交通知书》发出后/个工作日内无息退还，存在质疑或投诉时，在质疑或投诉处理完毕后/个工作日内无息退还。成交供应商的询价保证金，在合同签订后/个工作日内无息退还。</w:t>
      </w:r>
    </w:p>
    <w:p w14:paraId="2F900C7C">
      <w:pPr>
        <w:keepNext w:val="0"/>
        <w:keepLines w:val="0"/>
        <w:widowControl w:val="0"/>
        <w:suppressLineNumbers w:val="0"/>
        <w:autoSpaceDE w:val="0"/>
        <w:autoSpaceDN/>
        <w:snapToGrid w:val="0"/>
        <w:spacing w:before="0" w:beforeAutospacing="0" w:after="0" w:afterAutospacing="0" w:line="520" w:lineRule="exact"/>
        <w:ind w:left="0" w:right="0" w:firstLine="640" w:firstLineChars="200"/>
        <w:jc w:val="left"/>
        <w:rPr>
          <w:rFonts w:hint="default" w:ascii="仿宋_GB2312" w:hAnsi="Calibri" w:eastAsia="仿宋_GB2312" w:cs="仿宋_GB2312"/>
          <w:bCs/>
          <w:kern w:val="2"/>
          <w:sz w:val="32"/>
          <w:szCs w:val="32"/>
        </w:rPr>
      </w:pPr>
      <w:r>
        <w:rPr>
          <w:rFonts w:hint="default" w:ascii="仿宋_GB2312" w:hAnsi="Calibri" w:eastAsia="仿宋_GB2312" w:cs="仿宋_GB2312"/>
          <w:bCs/>
          <w:kern w:val="2"/>
          <w:sz w:val="32"/>
          <w:szCs w:val="32"/>
          <w:lang w:val="en-US" w:eastAsia="zh-CN" w:bidi="ar"/>
        </w:rPr>
        <w:t>4.供应商有下列情形之一的，取消候选供应商或成交供应商资格，询价保证金不予退还：</w:t>
      </w:r>
    </w:p>
    <w:p w14:paraId="2327F81E">
      <w:pPr>
        <w:keepNext w:val="0"/>
        <w:keepLines w:val="0"/>
        <w:widowControl w:val="0"/>
        <w:suppressLineNumbers w:val="0"/>
        <w:autoSpaceDE w:val="0"/>
        <w:autoSpaceDN/>
        <w:snapToGrid w:val="0"/>
        <w:spacing w:before="0" w:beforeAutospacing="0" w:after="0" w:afterAutospacing="0" w:line="520" w:lineRule="exact"/>
        <w:ind w:left="0" w:right="0" w:firstLine="640" w:firstLineChars="200"/>
        <w:jc w:val="left"/>
        <w:rPr>
          <w:rFonts w:hint="default" w:ascii="仿宋_GB2312" w:hAnsi="Calibri" w:eastAsia="仿宋_GB2312" w:cs="仿宋_GB2312"/>
          <w:bCs/>
          <w:kern w:val="2"/>
          <w:sz w:val="32"/>
          <w:szCs w:val="32"/>
          <w:lang w:val="en-US" w:eastAsia="zh-CN" w:bidi="ar"/>
        </w:rPr>
      </w:pPr>
      <w:r>
        <w:rPr>
          <w:rFonts w:hint="default" w:ascii="仿宋_GB2312" w:hAnsi="Calibri" w:eastAsia="仿宋_GB2312" w:cs="仿宋_GB2312"/>
          <w:bCs/>
          <w:kern w:val="2"/>
          <w:sz w:val="32"/>
          <w:szCs w:val="32"/>
          <w:lang w:val="en-US" w:eastAsia="zh-CN" w:bidi="ar"/>
        </w:rPr>
        <w:t>（1）成交供应商无正当理由不与采购人签订合同的；</w:t>
      </w:r>
    </w:p>
    <w:p w14:paraId="671B269E">
      <w:pPr>
        <w:keepNext w:val="0"/>
        <w:keepLines w:val="0"/>
        <w:widowControl w:val="0"/>
        <w:suppressLineNumbers w:val="0"/>
        <w:autoSpaceDE w:val="0"/>
        <w:autoSpaceDN/>
        <w:snapToGrid w:val="0"/>
        <w:spacing w:before="0" w:beforeAutospacing="0" w:after="0" w:afterAutospacing="0" w:line="520" w:lineRule="exact"/>
        <w:ind w:left="0" w:right="0" w:firstLine="640" w:firstLineChars="200"/>
        <w:jc w:val="left"/>
        <w:rPr>
          <w:rFonts w:hint="default" w:ascii="仿宋_GB2312" w:hAnsi="Calibri" w:eastAsia="仿宋_GB2312" w:cs="仿宋_GB2312"/>
          <w:bCs/>
          <w:kern w:val="2"/>
          <w:sz w:val="32"/>
          <w:szCs w:val="32"/>
          <w:lang w:val="en-US" w:eastAsia="zh-CN" w:bidi="ar"/>
        </w:rPr>
      </w:pPr>
      <w:r>
        <w:rPr>
          <w:rFonts w:hint="default" w:ascii="仿宋_GB2312" w:hAnsi="Calibri" w:eastAsia="仿宋_GB2312" w:cs="仿宋_GB2312"/>
          <w:bCs/>
          <w:kern w:val="2"/>
          <w:sz w:val="32"/>
          <w:szCs w:val="32"/>
          <w:lang w:val="en-US" w:eastAsia="zh-CN" w:bidi="ar"/>
        </w:rPr>
        <w:t>（2）成交供应商未按规定提交履约保证金的；</w:t>
      </w:r>
    </w:p>
    <w:p w14:paraId="20012237">
      <w:pPr>
        <w:keepNext w:val="0"/>
        <w:keepLines w:val="0"/>
        <w:widowControl w:val="0"/>
        <w:suppressLineNumbers w:val="0"/>
        <w:autoSpaceDE w:val="0"/>
        <w:autoSpaceDN/>
        <w:snapToGrid w:val="0"/>
        <w:spacing w:before="0" w:beforeAutospacing="0" w:after="0" w:afterAutospacing="0" w:line="520" w:lineRule="exact"/>
        <w:ind w:left="0" w:right="0" w:firstLine="640" w:firstLineChars="200"/>
        <w:jc w:val="left"/>
        <w:rPr>
          <w:rFonts w:hint="default" w:ascii="仿宋_GB2312" w:hAnsi="Calibri" w:eastAsia="仿宋_GB2312" w:cs="仿宋_GB2312"/>
          <w:bCs/>
          <w:kern w:val="2"/>
          <w:sz w:val="32"/>
          <w:szCs w:val="32"/>
          <w:lang w:val="en-US" w:eastAsia="zh-CN" w:bidi="ar"/>
        </w:rPr>
      </w:pPr>
      <w:r>
        <w:rPr>
          <w:rFonts w:hint="default" w:ascii="仿宋_GB2312" w:hAnsi="Calibri" w:eastAsia="仿宋_GB2312" w:cs="仿宋_GB2312"/>
          <w:bCs/>
          <w:kern w:val="2"/>
          <w:sz w:val="32"/>
          <w:szCs w:val="32"/>
          <w:lang w:val="en-US" w:eastAsia="zh-CN" w:bidi="ar"/>
        </w:rPr>
        <w:t>（3）供应商提供虚假材料或虚假陈述的；</w:t>
      </w:r>
    </w:p>
    <w:p w14:paraId="30FC64B7">
      <w:pPr>
        <w:keepNext w:val="0"/>
        <w:keepLines w:val="0"/>
        <w:widowControl w:val="0"/>
        <w:suppressLineNumbers w:val="0"/>
        <w:autoSpaceDE w:val="0"/>
        <w:autoSpaceDN/>
        <w:snapToGrid w:val="0"/>
        <w:spacing w:before="0" w:beforeAutospacing="0" w:after="0" w:afterAutospacing="0" w:line="520" w:lineRule="exact"/>
        <w:ind w:left="0" w:right="0" w:firstLine="640" w:firstLineChars="200"/>
        <w:jc w:val="left"/>
        <w:rPr>
          <w:rFonts w:hint="default" w:ascii="仿宋_GB2312" w:hAnsi="Calibri" w:eastAsia="仿宋_GB2312" w:cs="仿宋_GB2312"/>
          <w:bCs/>
          <w:kern w:val="2"/>
          <w:sz w:val="32"/>
          <w:szCs w:val="32"/>
          <w:lang w:val="en-US" w:eastAsia="zh-CN" w:bidi="ar"/>
        </w:rPr>
      </w:pPr>
      <w:r>
        <w:rPr>
          <w:rFonts w:hint="default" w:ascii="仿宋_GB2312" w:hAnsi="Calibri" w:eastAsia="仿宋_GB2312" w:cs="仿宋_GB2312"/>
          <w:bCs/>
          <w:kern w:val="2"/>
          <w:sz w:val="32"/>
          <w:szCs w:val="32"/>
          <w:lang w:val="en-US" w:eastAsia="zh-CN" w:bidi="ar"/>
        </w:rPr>
        <w:t>（4）供应商串通投标的；</w:t>
      </w:r>
    </w:p>
    <w:p w14:paraId="1A7B84D2">
      <w:pPr>
        <w:keepNext w:val="0"/>
        <w:keepLines w:val="0"/>
        <w:widowControl w:val="0"/>
        <w:suppressLineNumbers w:val="0"/>
        <w:autoSpaceDE w:val="0"/>
        <w:autoSpaceDN/>
        <w:snapToGrid w:val="0"/>
        <w:spacing w:before="0" w:beforeAutospacing="0" w:after="0" w:afterAutospacing="0" w:line="520" w:lineRule="exact"/>
        <w:ind w:left="0" w:right="0" w:firstLine="640" w:firstLineChars="200"/>
        <w:jc w:val="left"/>
        <w:rPr>
          <w:rFonts w:hint="eastAsia" w:ascii="仿宋_GB2312" w:hAnsi="Calibri" w:eastAsia="仿宋_GB2312" w:cs="仿宋_GB2312"/>
          <w:bCs/>
          <w:kern w:val="2"/>
          <w:sz w:val="32"/>
          <w:szCs w:val="32"/>
          <w:lang w:val="en-US" w:eastAsia="zh-CN" w:bidi="ar"/>
        </w:rPr>
      </w:pPr>
      <w:r>
        <w:rPr>
          <w:rFonts w:hint="default" w:ascii="仿宋_GB2312" w:hAnsi="Calibri" w:eastAsia="仿宋_GB2312" w:cs="仿宋_GB2312"/>
          <w:bCs/>
          <w:kern w:val="2"/>
          <w:sz w:val="32"/>
          <w:szCs w:val="32"/>
          <w:lang w:val="en-US" w:eastAsia="zh-CN" w:bidi="ar"/>
        </w:rPr>
        <w:t>（5）供应商在询价文件规定的响应有效期内撤回其响应文件的。</w:t>
      </w:r>
    </w:p>
    <w:p w14:paraId="73EFF3C9">
      <w:pPr>
        <w:keepNext w:val="0"/>
        <w:keepLines w:val="0"/>
        <w:pageBreakBefore w:val="0"/>
        <w:widowControl w:val="0"/>
        <w:kinsoku/>
        <w:wordWrap/>
        <w:overflowPunct/>
        <w:topLinePunct w:val="0"/>
        <w:autoSpaceDE/>
        <w:autoSpaceDN/>
        <w:bidi w:val="0"/>
        <w:adjustRightInd/>
        <w:spacing w:line="520" w:lineRule="exact"/>
        <w:ind w:left="0" w:leftChars="0" w:firstLine="643" w:firstLineChars="200"/>
        <w:textAlignment w:val="auto"/>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收款单位：</w:t>
      </w:r>
      <w:r>
        <w:rPr>
          <w:rFonts w:hint="eastAsia" w:ascii="仿宋_GB2312" w:hAnsi="仿宋_GB2312" w:eastAsia="仿宋_GB2312" w:cs="仿宋_GB2312"/>
          <w:b/>
          <w:color w:val="auto"/>
          <w:sz w:val="32"/>
          <w:szCs w:val="32"/>
          <w:u w:val="single"/>
          <w:lang w:val="en-US" w:eastAsia="zh-CN"/>
        </w:rPr>
        <w:t xml:space="preserve">     </w:t>
      </w:r>
      <w:r>
        <w:rPr>
          <w:rFonts w:hint="default" w:ascii="仿宋_GB2312" w:hAnsi="仿宋_GB2312" w:eastAsia="仿宋_GB2312" w:cs="仿宋_GB2312"/>
          <w:b/>
          <w:color w:val="auto"/>
          <w:sz w:val="32"/>
          <w:szCs w:val="32"/>
          <w:u w:val="single"/>
          <w:lang w:eastAsia="zh-CN"/>
        </w:rPr>
        <w:t>/</w:t>
      </w:r>
      <w:r>
        <w:rPr>
          <w:rFonts w:hint="eastAsia" w:ascii="仿宋_GB2312" w:hAnsi="仿宋_GB2312" w:eastAsia="仿宋_GB2312" w:cs="仿宋_GB2312"/>
          <w:b/>
          <w:color w:val="auto"/>
          <w:sz w:val="32"/>
          <w:szCs w:val="32"/>
          <w:u w:val="single"/>
          <w:lang w:val="en-US" w:eastAsia="zh-CN"/>
        </w:rPr>
        <w:t xml:space="preserve">                    </w:t>
      </w:r>
      <w:r>
        <w:rPr>
          <w:rFonts w:hint="eastAsia" w:ascii="仿宋_GB2312" w:hAnsi="仿宋_GB2312" w:eastAsia="仿宋_GB2312" w:cs="仿宋_GB2312"/>
          <w:b/>
          <w:color w:val="auto"/>
          <w:sz w:val="32"/>
          <w:szCs w:val="32"/>
        </w:rPr>
        <w:t xml:space="preserve"> </w:t>
      </w:r>
    </w:p>
    <w:p w14:paraId="3F8544A8">
      <w:pPr>
        <w:keepNext w:val="0"/>
        <w:keepLines w:val="0"/>
        <w:pageBreakBefore w:val="0"/>
        <w:widowControl w:val="0"/>
        <w:kinsoku/>
        <w:wordWrap/>
        <w:overflowPunct/>
        <w:topLinePunct w:val="0"/>
        <w:autoSpaceDE/>
        <w:autoSpaceDN/>
        <w:bidi w:val="0"/>
        <w:adjustRightInd/>
        <w:spacing w:line="520" w:lineRule="exact"/>
        <w:ind w:left="0" w:leftChars="0" w:firstLine="643" w:firstLineChars="200"/>
        <w:textAlignment w:val="auto"/>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开</w:t>
      </w:r>
      <w:r>
        <w:rPr>
          <w:rFonts w:hint="eastAsia" w:ascii="仿宋_GB2312" w:hAnsi="仿宋_GB2312" w:eastAsia="仿宋_GB2312" w:cs="仿宋_GB2312"/>
          <w:b/>
          <w:color w:val="auto"/>
          <w:sz w:val="32"/>
          <w:szCs w:val="32"/>
          <w:lang w:val="en-US" w:eastAsia="zh-CN"/>
        </w:rPr>
        <w:t xml:space="preserve"> </w:t>
      </w:r>
      <w:r>
        <w:rPr>
          <w:rFonts w:hint="eastAsia" w:ascii="仿宋_GB2312" w:hAnsi="仿宋_GB2312" w:eastAsia="仿宋_GB2312" w:cs="仿宋_GB2312"/>
          <w:b/>
          <w:color w:val="auto"/>
          <w:sz w:val="32"/>
          <w:szCs w:val="32"/>
        </w:rPr>
        <w:t>户</w:t>
      </w:r>
      <w:r>
        <w:rPr>
          <w:rFonts w:hint="eastAsia" w:ascii="仿宋_GB2312" w:hAnsi="仿宋_GB2312" w:eastAsia="仿宋_GB2312" w:cs="仿宋_GB2312"/>
          <w:b/>
          <w:color w:val="auto"/>
          <w:sz w:val="32"/>
          <w:szCs w:val="32"/>
          <w:lang w:val="en-US" w:eastAsia="zh-CN"/>
        </w:rPr>
        <w:t xml:space="preserve"> </w:t>
      </w:r>
      <w:r>
        <w:rPr>
          <w:rFonts w:hint="eastAsia" w:ascii="仿宋_GB2312" w:hAnsi="仿宋_GB2312" w:eastAsia="仿宋_GB2312" w:cs="仿宋_GB2312"/>
          <w:b/>
          <w:color w:val="auto"/>
          <w:sz w:val="32"/>
          <w:szCs w:val="32"/>
        </w:rPr>
        <w:t>行：</w:t>
      </w:r>
      <w:r>
        <w:rPr>
          <w:rFonts w:hint="eastAsia" w:ascii="仿宋_GB2312" w:hAnsi="仿宋_GB2312" w:eastAsia="仿宋_GB2312" w:cs="仿宋_GB2312"/>
          <w:b/>
          <w:color w:val="auto"/>
          <w:sz w:val="32"/>
          <w:szCs w:val="32"/>
          <w:u w:val="single"/>
          <w:lang w:val="en-US" w:eastAsia="zh-CN"/>
        </w:rPr>
        <w:t xml:space="preserve">     </w:t>
      </w:r>
      <w:r>
        <w:rPr>
          <w:rFonts w:hint="default" w:ascii="仿宋_GB2312" w:hAnsi="仿宋_GB2312" w:eastAsia="仿宋_GB2312" w:cs="仿宋_GB2312"/>
          <w:b/>
          <w:color w:val="auto"/>
          <w:sz w:val="32"/>
          <w:szCs w:val="32"/>
          <w:u w:val="single"/>
          <w:lang w:eastAsia="zh-CN"/>
        </w:rPr>
        <w:t>/</w:t>
      </w:r>
      <w:r>
        <w:rPr>
          <w:rFonts w:hint="eastAsia" w:ascii="仿宋_GB2312" w:hAnsi="仿宋_GB2312" w:eastAsia="仿宋_GB2312" w:cs="仿宋_GB2312"/>
          <w:b/>
          <w:color w:val="auto"/>
          <w:sz w:val="32"/>
          <w:szCs w:val="32"/>
          <w:u w:val="single"/>
          <w:lang w:val="en-US" w:eastAsia="zh-CN"/>
        </w:rPr>
        <w:t xml:space="preserve">                   </w:t>
      </w:r>
      <w:r>
        <w:rPr>
          <w:rFonts w:hint="eastAsia" w:ascii="仿宋_GB2312" w:hAnsi="仿宋_GB2312" w:eastAsia="仿宋_GB2312" w:cs="仿宋_GB2312"/>
          <w:b/>
          <w:color w:val="auto"/>
          <w:sz w:val="32"/>
          <w:szCs w:val="32"/>
        </w:rPr>
        <w:t>  </w:t>
      </w:r>
    </w:p>
    <w:p w14:paraId="2A2D237A">
      <w:pPr>
        <w:keepNext w:val="0"/>
        <w:keepLines w:val="0"/>
        <w:pageBreakBefore w:val="0"/>
        <w:widowControl w:val="0"/>
        <w:kinsoku/>
        <w:wordWrap/>
        <w:overflowPunct/>
        <w:topLinePunct w:val="0"/>
        <w:autoSpaceDE/>
        <w:autoSpaceDN/>
        <w:bidi w:val="0"/>
        <w:adjustRightInd/>
        <w:spacing w:line="520" w:lineRule="exact"/>
        <w:ind w:left="0" w:leftChars="0" w:firstLine="643" w:firstLineChars="200"/>
        <w:textAlignment w:val="auto"/>
        <w:rPr>
          <w:rFonts w:hint="eastAsia" w:ascii="仿宋_GB2312" w:hAnsi="仿宋_GB2312" w:eastAsia="仿宋_GB2312" w:cs="仿宋_GB2312"/>
          <w:b w:val="0"/>
          <w:bCs/>
          <w:color w:val="auto"/>
          <w:sz w:val="32"/>
          <w:szCs w:val="32"/>
          <w:u w:val="single"/>
          <w:lang w:val="en-US" w:eastAsia="zh-CN"/>
        </w:rPr>
      </w:pPr>
      <w:r>
        <w:rPr>
          <w:rFonts w:hint="eastAsia" w:ascii="仿宋_GB2312" w:hAnsi="仿宋_GB2312" w:eastAsia="仿宋_GB2312" w:cs="仿宋_GB2312"/>
          <w:b/>
          <w:color w:val="auto"/>
          <w:sz w:val="32"/>
          <w:szCs w:val="32"/>
        </w:rPr>
        <w:t>银行账号：</w:t>
      </w:r>
      <w:r>
        <w:rPr>
          <w:rFonts w:hint="eastAsia" w:ascii="仿宋_GB2312" w:hAnsi="仿宋_GB2312" w:eastAsia="仿宋_GB2312" w:cs="仿宋_GB2312"/>
          <w:b w:val="0"/>
          <w:bCs/>
          <w:color w:val="auto"/>
          <w:sz w:val="32"/>
          <w:szCs w:val="32"/>
          <w:u w:val="single"/>
          <w:lang w:val="en-US" w:eastAsia="zh-CN"/>
        </w:rPr>
        <w:t xml:space="preserve">     </w:t>
      </w:r>
      <w:r>
        <w:rPr>
          <w:rFonts w:hint="default" w:ascii="仿宋_GB2312" w:hAnsi="仿宋_GB2312" w:eastAsia="仿宋_GB2312" w:cs="仿宋_GB2312"/>
          <w:b/>
          <w:bCs/>
          <w:color w:val="auto"/>
          <w:sz w:val="32"/>
          <w:szCs w:val="32"/>
          <w:u w:val="single"/>
          <w:lang w:eastAsia="zh-CN"/>
        </w:rPr>
        <w:t>/</w:t>
      </w:r>
      <w:r>
        <w:rPr>
          <w:rFonts w:hint="eastAsia" w:ascii="仿宋_GB2312" w:hAnsi="仿宋_GB2312" w:eastAsia="仿宋_GB2312" w:cs="仿宋_GB2312"/>
          <w:b w:val="0"/>
          <w:bCs/>
          <w:color w:val="auto"/>
          <w:sz w:val="32"/>
          <w:szCs w:val="32"/>
          <w:u w:val="single"/>
          <w:lang w:val="en-US" w:eastAsia="zh-CN"/>
        </w:rPr>
        <w:t xml:space="preserve">                    </w:t>
      </w:r>
    </w:p>
    <w:p w14:paraId="614B2187">
      <w:pPr>
        <w:keepNext w:val="0"/>
        <w:keepLines w:val="0"/>
        <w:pageBreakBefore w:val="0"/>
        <w:widowControl w:val="0"/>
        <w:kinsoku/>
        <w:wordWrap/>
        <w:overflowPunct/>
        <w:topLinePunct w:val="0"/>
        <w:autoSpaceDE/>
        <w:autoSpaceDN/>
        <w:bidi w:val="0"/>
        <w:adjustRightInd/>
        <w:spacing w:line="520" w:lineRule="exact"/>
        <w:ind w:left="0" w:leftChars="0" w:firstLine="643" w:firstLineChars="200"/>
        <w:textAlignment w:val="auto"/>
        <w:outlineLvl w:val="1"/>
        <w:rPr>
          <w:rFonts w:hint="eastAsia" w:ascii="仿宋_GB2312" w:hAnsi="仿宋_GB2312" w:eastAsia="仿宋_GB2312" w:cs="仿宋_GB2312"/>
          <w:b w:val="0"/>
          <w:bCs/>
          <w:color w:val="auto"/>
          <w:sz w:val="32"/>
          <w:szCs w:val="32"/>
          <w:lang w:val="en-US" w:eastAsia="zh-CN"/>
        </w:rPr>
      </w:pPr>
      <w:bookmarkStart w:id="37" w:name="_Toc1702"/>
      <w:bookmarkStart w:id="38" w:name="_Toc20184"/>
      <w:bookmarkStart w:id="39" w:name="_Toc28407"/>
      <w:r>
        <w:rPr>
          <w:rFonts w:hint="eastAsia" w:ascii="仿宋_GB2312" w:hAnsi="仿宋_GB2312" w:eastAsia="仿宋_GB2312" w:cs="仿宋_GB2312"/>
          <w:b/>
          <w:color w:val="auto"/>
          <w:sz w:val="32"/>
          <w:szCs w:val="32"/>
        </w:rPr>
        <w:t>附    言：</w:t>
      </w:r>
      <w:r>
        <w:rPr>
          <w:rFonts w:hint="eastAsia" w:ascii="仿宋_GB2312" w:hAnsi="仿宋_GB2312" w:eastAsia="仿宋_GB2312" w:cs="仿宋_GB2312"/>
          <w:b w:val="0"/>
          <w:bCs/>
          <w:color w:val="auto"/>
          <w:sz w:val="32"/>
          <w:szCs w:val="32"/>
          <w:u w:val="single"/>
          <w:lang w:val="en-US" w:eastAsia="zh-CN"/>
        </w:rPr>
        <w:t xml:space="preserve">     </w:t>
      </w:r>
      <w:r>
        <w:rPr>
          <w:rFonts w:hint="default" w:ascii="仿宋_GB2312" w:hAnsi="仿宋_GB2312" w:eastAsia="仿宋_GB2312" w:cs="仿宋_GB2312"/>
          <w:b/>
          <w:bCs/>
          <w:color w:val="auto"/>
          <w:sz w:val="32"/>
          <w:szCs w:val="32"/>
          <w:u w:val="single"/>
          <w:lang w:eastAsia="zh-CN"/>
        </w:rPr>
        <w:t>/</w:t>
      </w:r>
      <w:r>
        <w:rPr>
          <w:rFonts w:hint="eastAsia" w:ascii="仿宋_GB2312" w:hAnsi="仿宋_GB2312" w:eastAsia="仿宋_GB2312" w:cs="仿宋_GB2312"/>
          <w:b w:val="0"/>
          <w:bCs/>
          <w:color w:val="auto"/>
          <w:sz w:val="32"/>
          <w:szCs w:val="32"/>
          <w:u w:val="single"/>
          <w:lang w:val="en-US" w:eastAsia="zh-CN"/>
        </w:rPr>
        <w:t xml:space="preserve">     </w:t>
      </w:r>
      <w:bookmarkEnd w:id="37"/>
      <w:bookmarkEnd w:id="38"/>
      <w:bookmarkEnd w:id="39"/>
    </w:p>
    <w:p w14:paraId="1FE7AA74">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Hans"/>
        </w:rPr>
      </w:pPr>
      <w:bookmarkStart w:id="40" w:name="_Toc5113"/>
      <w:bookmarkStart w:id="41" w:name="_Toc3380"/>
      <w:bookmarkStart w:id="42" w:name="_Toc11861"/>
      <w:bookmarkStart w:id="43" w:name="_Toc16592"/>
      <w:r>
        <w:rPr>
          <w:rFonts w:hint="eastAsia" w:ascii="楷体" w:hAnsi="楷体" w:eastAsia="楷体" w:cs="楷体"/>
          <w:b/>
          <w:bCs/>
          <w:color w:val="auto"/>
          <w:sz w:val="32"/>
          <w:szCs w:val="32"/>
          <w:lang w:val="en-US" w:eastAsia="zh-Hans"/>
        </w:rPr>
        <w:t>联系方式：</w:t>
      </w:r>
      <w:bookmarkEnd w:id="40"/>
      <w:bookmarkEnd w:id="41"/>
      <w:bookmarkEnd w:id="42"/>
      <w:bookmarkEnd w:id="43"/>
    </w:p>
    <w:p w14:paraId="05B65A6E">
      <w:pPr>
        <w:keepNext w:val="0"/>
        <w:keepLines w:val="0"/>
        <w:pageBreakBefore w:val="0"/>
        <w:widowControl w:val="0"/>
        <w:numPr>
          <w:ilvl w:val="0"/>
          <w:numId w:val="0"/>
        </w:numPr>
        <w:suppressLineNumbers w:val="0"/>
        <w:kinsoku/>
        <w:wordWrap/>
        <w:overflowPunct/>
        <w:topLinePunct w:val="0"/>
        <w:bidi w:val="0"/>
        <w:spacing w:before="0" w:beforeAutospacing="0" w:after="0" w:afterAutospacing="0" w:line="520" w:lineRule="exact"/>
        <w:ind w:left="0" w:leftChars="0" w:right="0" w:firstLine="640" w:firstLineChars="200"/>
        <w:jc w:val="both"/>
        <w:rPr>
          <w:rFonts w:hint="eastAsia" w:ascii="仿宋_GB2312" w:hAnsi="仿宋_GB2312" w:eastAsia="仿宋_GB2312" w:cs="仿宋_GB2312"/>
          <w:bCs/>
          <w:color w:val="auto"/>
          <w:sz w:val="32"/>
          <w:szCs w:val="32"/>
          <w:lang w:val="en-US"/>
        </w:rPr>
      </w:pPr>
      <w:r>
        <w:rPr>
          <w:rFonts w:hint="eastAsia" w:ascii="仿宋_GB2312" w:hAnsi="仿宋_GB2312" w:eastAsia="仿宋_GB2312" w:cs="仿宋_GB2312"/>
          <w:bCs/>
          <w:color w:val="auto"/>
          <w:sz w:val="32"/>
          <w:szCs w:val="32"/>
        </w:rPr>
        <w:t>采购人：</w:t>
      </w:r>
      <w:r>
        <w:rPr>
          <w:rFonts w:hint="eastAsia" w:ascii="仿宋_GB2312" w:hAnsi="Calibri" w:eastAsia="仿宋_GB2312" w:cs="仿宋_GB2312"/>
          <w:b w:val="0"/>
          <w:kern w:val="2"/>
          <w:sz w:val="32"/>
          <w:szCs w:val="32"/>
          <w:u w:val="single"/>
          <w:lang w:val="en-US" w:eastAsia="zh-CN" w:bidi="ar"/>
        </w:rPr>
        <w:t>赣州旅投建设集团有限公司</w:t>
      </w:r>
    </w:p>
    <w:p w14:paraId="63F8E217">
      <w:pPr>
        <w:keepNext w:val="0"/>
        <w:keepLines w:val="0"/>
        <w:pageBreakBefore w:val="0"/>
        <w:widowControl w:val="0"/>
        <w:suppressLineNumbers w:val="0"/>
        <w:kinsoku/>
        <w:wordWrap/>
        <w:overflowPunct/>
        <w:topLinePunct w:val="0"/>
        <w:bidi w:val="0"/>
        <w:spacing w:before="0" w:beforeAutospacing="0" w:after="0" w:afterAutospacing="0" w:line="520" w:lineRule="exact"/>
        <w:ind w:left="0" w:leftChars="0" w:right="0" w:firstLine="640" w:firstLineChars="200"/>
        <w:jc w:val="both"/>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rPr>
        <w:t>地    址：</w:t>
      </w:r>
      <w:r>
        <w:rPr>
          <w:rFonts w:hint="default" w:ascii="仿宋_GB2312" w:hAnsi="Calibri" w:eastAsia="仿宋_GB2312" w:cs="仿宋_GB2312"/>
          <w:bCs/>
          <w:kern w:val="2"/>
          <w:sz w:val="32"/>
          <w:szCs w:val="32"/>
          <w:u w:val="single"/>
          <w:lang w:val="en-US" w:eastAsia="zh-CN" w:bidi="ar"/>
        </w:rPr>
        <w:t>江西省赣州市章贡区赣江源大道15号</w:t>
      </w:r>
    </w:p>
    <w:p w14:paraId="51667B58">
      <w:pPr>
        <w:keepNext w:val="0"/>
        <w:keepLines w:val="0"/>
        <w:pageBreakBefore w:val="0"/>
        <w:widowControl w:val="0"/>
        <w:suppressLineNumbers w:val="0"/>
        <w:kinsoku/>
        <w:wordWrap/>
        <w:overflowPunct/>
        <w:topLinePunct w:val="0"/>
        <w:bidi w:val="0"/>
        <w:spacing w:before="0" w:beforeAutospacing="0" w:after="0" w:afterAutospacing="0" w:line="520" w:lineRule="exact"/>
        <w:ind w:left="0" w:leftChars="0" w:right="0" w:firstLine="640" w:firstLineChars="200"/>
        <w:jc w:val="both"/>
        <w:rPr>
          <w:rFonts w:hint="eastAsia" w:ascii="仿宋_GB2312" w:hAnsi="仿宋_GB2312" w:eastAsia="仿宋_GB2312" w:cs="仿宋_GB2312"/>
          <w:bCs/>
          <w:color w:val="auto"/>
          <w:sz w:val="32"/>
          <w:szCs w:val="32"/>
          <w:highlight w:val="none"/>
          <w:lang w:val="en-US" w:eastAsia="zh-CN"/>
        </w:rPr>
      </w:pPr>
      <w:r>
        <w:rPr>
          <w:rFonts w:hint="eastAsia" w:ascii="仿宋_GB2312" w:hAnsi="仿宋_GB2312" w:eastAsia="仿宋_GB2312" w:cs="仿宋_GB2312"/>
          <w:bCs/>
          <w:color w:val="auto"/>
          <w:sz w:val="32"/>
          <w:szCs w:val="32"/>
          <w:highlight w:val="none"/>
        </w:rPr>
        <w:t>联 系</w:t>
      </w:r>
      <w:r>
        <w:rPr>
          <w:rFonts w:hint="eastAsia" w:ascii="仿宋_GB2312" w:hAnsi="仿宋_GB2312" w:eastAsia="仿宋_GB2312" w:cs="仿宋_GB2312"/>
          <w:bCs/>
          <w:color w:val="auto"/>
          <w:sz w:val="32"/>
          <w:szCs w:val="32"/>
          <w:highlight w:val="none"/>
          <w:lang w:val="en-US" w:eastAsia="zh-CN"/>
        </w:rPr>
        <w:t xml:space="preserve"> </w:t>
      </w:r>
      <w:r>
        <w:rPr>
          <w:rFonts w:hint="eastAsia" w:ascii="仿宋_GB2312" w:hAnsi="仿宋_GB2312" w:eastAsia="仿宋_GB2312" w:cs="仿宋_GB2312"/>
          <w:bCs/>
          <w:color w:val="auto"/>
          <w:sz w:val="32"/>
          <w:szCs w:val="32"/>
          <w:highlight w:val="none"/>
        </w:rPr>
        <w:t>人：</w:t>
      </w:r>
      <w:r>
        <w:rPr>
          <w:rFonts w:hint="eastAsia" w:ascii="仿宋_GB2312" w:hAnsi="Calibri" w:eastAsia="仿宋_GB2312" w:cs="仿宋_GB2312"/>
          <w:bCs/>
          <w:kern w:val="2"/>
          <w:sz w:val="32"/>
          <w:szCs w:val="32"/>
          <w:u w:val="single"/>
          <w:lang w:val="en-US" w:eastAsia="zh-CN" w:bidi="ar"/>
        </w:rPr>
        <w:t>钟工</w:t>
      </w:r>
    </w:p>
    <w:p w14:paraId="1E762C9C">
      <w:pPr>
        <w:keepNext w:val="0"/>
        <w:keepLines w:val="0"/>
        <w:pageBreakBefore w:val="0"/>
        <w:widowControl w:val="0"/>
        <w:suppressLineNumbers w:val="0"/>
        <w:kinsoku/>
        <w:wordWrap/>
        <w:overflowPunct/>
        <w:topLinePunct w:val="0"/>
        <w:bidi w:val="0"/>
        <w:spacing w:before="0" w:beforeAutospacing="0" w:after="0" w:afterAutospacing="0" w:line="520" w:lineRule="exact"/>
        <w:ind w:left="0" w:leftChars="0" w:right="0" w:firstLine="640" w:firstLineChars="200"/>
        <w:jc w:val="both"/>
        <w:rPr>
          <w:rFonts w:hint="default" w:ascii="仿宋_GB2312" w:hAnsi="仿宋_GB2312" w:eastAsia="仿宋_GB2312" w:cs="仿宋_GB2312"/>
          <w:bCs/>
          <w:color w:val="auto"/>
          <w:sz w:val="32"/>
          <w:szCs w:val="32"/>
          <w:highlight w:val="none"/>
          <w:lang w:val="en-US"/>
        </w:rPr>
      </w:pPr>
      <w:r>
        <w:rPr>
          <w:rFonts w:hint="eastAsia" w:ascii="仿宋_GB2312" w:hAnsi="仿宋_GB2312" w:eastAsia="仿宋_GB2312" w:cs="仿宋_GB2312"/>
          <w:bCs/>
          <w:color w:val="auto"/>
          <w:sz w:val="32"/>
          <w:szCs w:val="32"/>
          <w:highlight w:val="none"/>
        </w:rPr>
        <w:t>联系方式：</w:t>
      </w:r>
      <w:r>
        <w:rPr>
          <w:rFonts w:hint="default" w:ascii="仿宋_GB2312" w:hAnsi="Calibri" w:eastAsia="仿宋_GB2312" w:cs="仿宋_GB2312"/>
          <w:bCs/>
          <w:kern w:val="2"/>
          <w:sz w:val="32"/>
          <w:szCs w:val="32"/>
          <w:u w:val="single"/>
          <w:lang w:val="en-US" w:eastAsia="zh-CN" w:bidi="ar"/>
        </w:rPr>
        <w:t>187</w:t>
      </w:r>
      <w:r>
        <w:rPr>
          <w:rFonts w:hint="eastAsia" w:ascii="仿宋_GB2312" w:hAnsi="Calibri" w:eastAsia="仿宋_GB2312" w:cs="仿宋_GB2312"/>
          <w:bCs/>
          <w:kern w:val="2"/>
          <w:sz w:val="32"/>
          <w:szCs w:val="32"/>
          <w:u w:val="single"/>
          <w:lang w:val="en-US" w:eastAsia="zh-CN" w:bidi="ar"/>
        </w:rPr>
        <w:t>97879168</w:t>
      </w:r>
    </w:p>
    <w:p w14:paraId="302A9A12">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14:paraId="281B9FA9">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p>
    <w:p w14:paraId="74C6A800">
      <w:pPr>
        <w:spacing w:line="360" w:lineRule="auto"/>
        <w:jc w:val="center"/>
        <w:outlineLvl w:val="0"/>
        <w:rPr>
          <w:rFonts w:hint="eastAsia" w:ascii="Times New Roman" w:hAnsi="黑体" w:eastAsia="黑体"/>
          <w:b/>
          <w:bCs w:val="0"/>
          <w:color w:val="auto"/>
          <w:sz w:val="32"/>
          <w:szCs w:val="32"/>
        </w:rPr>
      </w:pPr>
      <w:bookmarkStart w:id="44" w:name="_Toc16627"/>
      <w:bookmarkStart w:id="45" w:name="_Toc27978"/>
      <w:bookmarkStart w:id="46" w:name="_Toc6233"/>
      <w:bookmarkStart w:id="47" w:name="_Toc5517"/>
      <w:r>
        <w:rPr>
          <w:rFonts w:hint="eastAsia" w:ascii="Times New Roman" w:hAnsi="黑体" w:eastAsia="黑体"/>
          <w:b/>
          <w:bCs w:val="0"/>
          <w:color w:val="auto"/>
          <w:sz w:val="32"/>
          <w:szCs w:val="32"/>
        </w:rPr>
        <w:t xml:space="preserve">第二章  </w:t>
      </w:r>
      <w:r>
        <w:rPr>
          <w:rFonts w:hint="eastAsia" w:ascii="Times New Roman" w:hAnsi="黑体" w:eastAsia="黑体"/>
          <w:b/>
          <w:bCs w:val="0"/>
          <w:color w:val="auto"/>
          <w:sz w:val="32"/>
          <w:szCs w:val="32"/>
          <w:lang w:eastAsia="zh-CN"/>
        </w:rPr>
        <w:t>询价</w:t>
      </w:r>
      <w:r>
        <w:rPr>
          <w:rFonts w:hint="eastAsia" w:ascii="Times New Roman" w:hAnsi="黑体" w:eastAsia="黑体"/>
          <w:b/>
          <w:bCs w:val="0"/>
          <w:color w:val="auto"/>
          <w:sz w:val="32"/>
          <w:szCs w:val="32"/>
        </w:rPr>
        <w:t>程序和方法</w:t>
      </w:r>
      <w:bookmarkEnd w:id="44"/>
      <w:bookmarkEnd w:id="45"/>
      <w:bookmarkEnd w:id="46"/>
      <w:bookmarkEnd w:id="47"/>
    </w:p>
    <w:p w14:paraId="3418D14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rPr>
      </w:pPr>
      <w:bookmarkStart w:id="48" w:name="_Toc15458"/>
      <w:bookmarkStart w:id="49" w:name="_Toc17731"/>
      <w:bookmarkStart w:id="50" w:name="_Toc19052"/>
      <w:r>
        <w:rPr>
          <w:rFonts w:hint="eastAsia" w:ascii="楷体" w:hAnsi="楷体" w:eastAsia="楷体" w:cs="楷体"/>
          <w:b/>
          <w:bCs w:val="0"/>
          <w:color w:val="auto"/>
          <w:sz w:val="32"/>
          <w:szCs w:val="32"/>
          <w:lang w:val="en-US" w:eastAsia="zh-CN"/>
        </w:rPr>
        <w:t>1.</w:t>
      </w:r>
      <w:r>
        <w:rPr>
          <w:rFonts w:hint="eastAsia" w:ascii="楷体" w:hAnsi="楷体" w:eastAsia="楷体" w:cs="楷体"/>
          <w:b/>
          <w:bCs w:val="0"/>
          <w:color w:val="auto"/>
          <w:sz w:val="32"/>
          <w:szCs w:val="32"/>
        </w:rPr>
        <w:t>编制依据</w:t>
      </w:r>
      <w:bookmarkEnd w:id="48"/>
      <w:bookmarkEnd w:id="49"/>
    </w:p>
    <w:p w14:paraId="09121E14">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根据</w:t>
      </w:r>
      <w:r>
        <w:rPr>
          <w:rFonts w:hint="eastAsia" w:ascii="仿宋_GB2312" w:hAnsi="仿宋_GB2312" w:eastAsia="仿宋_GB2312" w:cs="仿宋_GB2312"/>
          <w:color w:val="auto"/>
          <w:sz w:val="32"/>
          <w:szCs w:val="32"/>
          <w:lang w:val="en-US" w:eastAsia="zh-CN"/>
        </w:rPr>
        <w:t>赣州旅投建设集团有限公司</w:t>
      </w:r>
      <w:r>
        <w:rPr>
          <w:rFonts w:hint="eastAsia" w:ascii="仿宋_GB2312" w:hAnsi="仿宋_GB2312" w:eastAsia="仿宋_GB2312" w:cs="仿宋_GB2312"/>
          <w:color w:val="auto"/>
          <w:sz w:val="32"/>
          <w:szCs w:val="32"/>
        </w:rPr>
        <w:t>相关</w:t>
      </w:r>
      <w:r>
        <w:rPr>
          <w:rFonts w:hint="eastAsia" w:ascii="仿宋_GB2312" w:hAnsi="仿宋_GB2312" w:eastAsia="仿宋_GB2312" w:cs="仿宋_GB2312"/>
          <w:color w:val="auto"/>
          <w:sz w:val="32"/>
          <w:szCs w:val="32"/>
          <w:lang w:val="en-US" w:eastAsia="zh-CN"/>
        </w:rPr>
        <w:t>内控制度</w:t>
      </w:r>
      <w:r>
        <w:rPr>
          <w:rFonts w:hint="eastAsia" w:ascii="仿宋_GB2312" w:hAnsi="仿宋_GB2312" w:eastAsia="仿宋_GB2312" w:cs="仿宋_GB2312"/>
          <w:color w:val="auto"/>
          <w:sz w:val="32"/>
          <w:szCs w:val="32"/>
        </w:rPr>
        <w:t>编制。</w:t>
      </w:r>
      <w:bookmarkEnd w:id="50"/>
    </w:p>
    <w:p w14:paraId="5F89E1E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51" w:name="_Toc14554"/>
      <w:bookmarkStart w:id="52" w:name="_Toc23099"/>
      <w:r>
        <w:rPr>
          <w:rFonts w:hint="eastAsia" w:ascii="楷体" w:hAnsi="楷体" w:eastAsia="楷体" w:cs="楷体"/>
          <w:b/>
          <w:bCs w:val="0"/>
          <w:color w:val="auto"/>
          <w:sz w:val="32"/>
          <w:szCs w:val="32"/>
          <w:lang w:val="en-US" w:eastAsia="zh-CN"/>
        </w:rPr>
        <w:t>2.定义</w:t>
      </w:r>
      <w:bookmarkEnd w:id="51"/>
      <w:bookmarkEnd w:id="52"/>
    </w:p>
    <w:p w14:paraId="3A353ED0">
      <w:pPr>
        <w:keepNext w:val="0"/>
        <w:keepLines w:val="0"/>
        <w:spacing w:before="0" w:after="0" w:line="560" w:lineRule="exact"/>
        <w:ind w:firstLine="640" w:firstLineChars="200"/>
        <w:rPr>
          <w:rFonts w:hint="default" w:ascii="仿宋_GB2312" w:hAnsi="仿宋_GB2312" w:eastAsia="仿宋_GB2312" w:cs="仿宋_GB2312"/>
          <w:sz w:val="32"/>
          <w:szCs w:val="32"/>
          <w:u w:val="none"/>
          <w:lang w:val="en-US" w:eastAsia="zh-CN"/>
        </w:rPr>
      </w:pPr>
      <w:r>
        <w:rPr>
          <w:rFonts w:hint="eastAsia" w:ascii="仿宋_GB2312" w:hAnsi="仿宋_GB2312" w:eastAsia="仿宋_GB2312" w:cs="仿宋_GB2312"/>
          <w:color w:val="auto"/>
          <w:sz w:val="32"/>
          <w:szCs w:val="32"/>
        </w:rPr>
        <w:t>2.1采购人：</w:t>
      </w:r>
      <w:r>
        <w:rPr>
          <w:rFonts w:hint="eastAsia" w:ascii="仿宋_GB2312" w:hAnsi="Calibri" w:eastAsia="仿宋_GB2312" w:cs="仿宋_GB2312"/>
          <w:b w:val="0"/>
          <w:kern w:val="2"/>
          <w:sz w:val="32"/>
          <w:szCs w:val="32"/>
          <w:lang w:val="en-US" w:eastAsia="zh-CN" w:bidi="ar"/>
        </w:rPr>
        <w:t>赣州旅投建设集团有限公司</w:t>
      </w:r>
    </w:p>
    <w:p w14:paraId="105D0395">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w:t>
      </w:r>
      <w:r>
        <w:rPr>
          <w:rFonts w:hint="default" w:ascii="仿宋_GB2312" w:hAnsi="仿宋_GB2312" w:eastAsia="仿宋_GB2312" w:cs="仿宋_GB2312"/>
          <w:color w:val="auto"/>
          <w:sz w:val="32"/>
          <w:szCs w:val="32"/>
        </w:rPr>
        <w:t>2</w:t>
      </w:r>
      <w:r>
        <w:rPr>
          <w:rFonts w:hint="eastAsia" w:ascii="仿宋_GB2312" w:hAnsi="仿宋_GB2312" w:eastAsia="仿宋_GB2312" w:cs="仿宋_GB2312"/>
          <w:color w:val="auto"/>
          <w:sz w:val="32"/>
          <w:szCs w:val="32"/>
        </w:rPr>
        <w:t>供应商：是指向采购人提供“</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lang w:val="en-US" w:eastAsia="zh-CN"/>
        </w:rPr>
        <w:t>须知</w:t>
      </w:r>
      <w:r>
        <w:rPr>
          <w:rFonts w:hint="eastAsia" w:ascii="仿宋_GB2312" w:hAnsi="仿宋_GB2312" w:eastAsia="仿宋_GB2312" w:cs="仿宋_GB2312"/>
          <w:color w:val="auto"/>
          <w:sz w:val="32"/>
          <w:szCs w:val="32"/>
        </w:rPr>
        <w:t>”中</w:t>
      </w:r>
      <w:r>
        <w:rPr>
          <w:rFonts w:hint="eastAsia" w:ascii="仿宋_GB2312" w:hAnsi="仿宋_GB2312" w:eastAsia="仿宋_GB2312" w:cs="仿宋_GB2312"/>
          <w:color w:val="auto"/>
          <w:sz w:val="32"/>
          <w:szCs w:val="32"/>
          <w:lang w:val="en-US" w:eastAsia="zh-CN"/>
        </w:rPr>
        <w:t>采购</w:t>
      </w:r>
      <w:r>
        <w:rPr>
          <w:rFonts w:hint="eastAsia" w:ascii="仿宋_GB2312" w:hAnsi="仿宋_GB2312" w:eastAsia="仿宋_GB2312" w:cs="仿宋_GB2312"/>
          <w:color w:val="auto"/>
          <w:sz w:val="32"/>
          <w:szCs w:val="32"/>
        </w:rPr>
        <w:t>内容的法人、其它组织或者自然人。</w:t>
      </w:r>
    </w:p>
    <w:p w14:paraId="63BCE78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53" w:name="_Toc32497"/>
      <w:bookmarkStart w:id="54" w:name="_Toc19070"/>
      <w:r>
        <w:rPr>
          <w:rFonts w:hint="eastAsia" w:ascii="楷体" w:hAnsi="楷体" w:eastAsia="楷体" w:cs="楷体"/>
          <w:b/>
          <w:bCs w:val="0"/>
          <w:color w:val="auto"/>
          <w:sz w:val="32"/>
          <w:szCs w:val="32"/>
          <w:lang w:val="en-US" w:eastAsia="zh-CN"/>
        </w:rPr>
        <w:t>3.响应文件的构成</w:t>
      </w:r>
      <w:bookmarkEnd w:id="53"/>
      <w:bookmarkEnd w:id="54"/>
    </w:p>
    <w:p w14:paraId="7A7A1F27">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bookmarkStart w:id="55" w:name="_Toc4003"/>
      <w:r>
        <w:rPr>
          <w:rFonts w:hint="eastAsia" w:ascii="仿宋_GB2312" w:hAnsi="仿宋_GB2312" w:eastAsia="仿宋_GB2312" w:cs="仿宋_GB2312"/>
          <w:color w:val="auto"/>
          <w:sz w:val="32"/>
          <w:szCs w:val="32"/>
        </w:rPr>
        <w:t>3.1提供法定代表人授权书；</w:t>
      </w:r>
      <w:bookmarkEnd w:id="55"/>
    </w:p>
    <w:p w14:paraId="27B4B01E">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bookmarkStart w:id="56" w:name="_Toc29314"/>
      <w:r>
        <w:rPr>
          <w:rFonts w:hint="eastAsia" w:ascii="仿宋_GB2312" w:hAnsi="仿宋_GB2312" w:eastAsia="仿宋_GB2312" w:cs="仿宋_GB2312"/>
          <w:color w:val="auto"/>
          <w:sz w:val="32"/>
          <w:szCs w:val="32"/>
        </w:rPr>
        <w:t>3.2提供营业执照；</w:t>
      </w:r>
      <w:bookmarkEnd w:id="56"/>
    </w:p>
    <w:p w14:paraId="4B15DB05">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bookmarkStart w:id="57" w:name="_Toc3486"/>
      <w:r>
        <w:rPr>
          <w:rFonts w:hint="eastAsia" w:ascii="仿宋_GB2312" w:hAnsi="仿宋_GB2312" w:eastAsia="仿宋_GB2312" w:cs="仿宋_GB2312"/>
          <w:color w:val="auto"/>
          <w:sz w:val="32"/>
          <w:szCs w:val="32"/>
        </w:rPr>
        <w:t>3.3</w:t>
      </w:r>
      <w:r>
        <w:rPr>
          <w:rFonts w:hint="eastAsia" w:ascii="仿宋_GB2312" w:hAnsi="仿宋_GB2312" w:eastAsia="仿宋_GB2312" w:cs="仿宋_GB2312"/>
          <w:color w:val="auto"/>
          <w:sz w:val="32"/>
          <w:szCs w:val="32"/>
          <w:lang w:val="en-US" w:eastAsia="zh-CN"/>
        </w:rPr>
        <w:t>供应商</w:t>
      </w:r>
      <w:r>
        <w:rPr>
          <w:rFonts w:hint="default" w:ascii="仿宋_GB2312" w:hAnsi="仿宋_GB2312" w:eastAsia="仿宋_GB2312" w:cs="仿宋_GB2312"/>
          <w:color w:val="auto"/>
          <w:sz w:val="32"/>
          <w:szCs w:val="32"/>
          <w:lang w:eastAsia="zh-CN"/>
        </w:rPr>
        <w:t>所需</w:t>
      </w:r>
      <w:r>
        <w:rPr>
          <w:rFonts w:hint="eastAsia" w:ascii="仿宋_GB2312" w:hAnsi="仿宋_GB2312" w:eastAsia="仿宋_GB2312" w:cs="仿宋_GB2312"/>
          <w:color w:val="auto"/>
          <w:sz w:val="32"/>
          <w:szCs w:val="32"/>
        </w:rPr>
        <w:t>资质</w:t>
      </w:r>
      <w:r>
        <w:rPr>
          <w:rFonts w:hint="eastAsia" w:ascii="仿宋_GB2312" w:hAnsi="仿宋_GB2312" w:eastAsia="仿宋_GB2312" w:cs="仿宋_GB2312"/>
          <w:color w:val="auto"/>
          <w:sz w:val="32"/>
          <w:szCs w:val="32"/>
          <w:lang w:val="en-US" w:eastAsia="zh-CN"/>
        </w:rPr>
        <w:t>证明</w:t>
      </w:r>
      <w:r>
        <w:rPr>
          <w:rFonts w:hint="eastAsia" w:ascii="仿宋_GB2312" w:hAnsi="仿宋_GB2312" w:eastAsia="仿宋_GB2312" w:cs="仿宋_GB2312"/>
          <w:color w:val="auto"/>
          <w:sz w:val="32"/>
          <w:szCs w:val="32"/>
        </w:rPr>
        <w:t>；</w:t>
      </w:r>
      <w:bookmarkEnd w:id="57"/>
    </w:p>
    <w:p w14:paraId="060C5242">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3.4拟派人员资格证明；</w:t>
      </w:r>
    </w:p>
    <w:p w14:paraId="60518876">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bookmarkStart w:id="58" w:name="_Toc12753"/>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en-US" w:eastAsia="zh-CN"/>
        </w:rPr>
        <w:t>5</w:t>
      </w:r>
      <w:bookmarkEnd w:id="58"/>
      <w:bookmarkStart w:id="59" w:name="_Toc25235"/>
      <w:r>
        <w:rPr>
          <w:rFonts w:hint="eastAsia" w:ascii="仿宋_GB2312" w:hAnsi="仿宋_GB2312" w:eastAsia="仿宋_GB2312" w:cs="仿宋_GB2312"/>
          <w:color w:val="auto"/>
          <w:sz w:val="32"/>
          <w:szCs w:val="32"/>
        </w:rPr>
        <w:t>报价</w:t>
      </w:r>
      <w:r>
        <w:rPr>
          <w:rFonts w:hint="eastAsia" w:ascii="仿宋_GB2312" w:hAnsi="仿宋_GB2312" w:eastAsia="仿宋_GB2312" w:cs="仿宋_GB2312"/>
          <w:color w:val="auto"/>
          <w:sz w:val="32"/>
          <w:szCs w:val="32"/>
          <w:lang w:val="en-US" w:eastAsia="zh-CN"/>
        </w:rPr>
        <w:t>表</w:t>
      </w:r>
      <w:r>
        <w:rPr>
          <w:rFonts w:hint="eastAsia" w:ascii="仿宋_GB2312" w:hAnsi="仿宋_GB2312" w:eastAsia="仿宋_GB2312" w:cs="仿宋_GB2312"/>
          <w:color w:val="auto"/>
          <w:sz w:val="32"/>
          <w:szCs w:val="32"/>
        </w:rPr>
        <w:t>；</w:t>
      </w:r>
      <w:bookmarkEnd w:id="59"/>
    </w:p>
    <w:p w14:paraId="1B2222CF">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bookmarkStart w:id="60" w:name="_Toc15977"/>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其它相关资料。</w:t>
      </w:r>
      <w:bookmarkEnd w:id="60"/>
    </w:p>
    <w:p w14:paraId="6D2BC8C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61" w:name="_Toc8898"/>
      <w:bookmarkStart w:id="62" w:name="_Toc9532"/>
      <w:r>
        <w:rPr>
          <w:rFonts w:hint="eastAsia" w:ascii="楷体" w:hAnsi="楷体" w:eastAsia="楷体" w:cs="楷体"/>
          <w:b/>
          <w:bCs w:val="0"/>
          <w:color w:val="auto"/>
          <w:sz w:val="32"/>
          <w:szCs w:val="32"/>
          <w:lang w:val="en-US" w:eastAsia="zh-CN"/>
        </w:rPr>
        <w:t>4.询价文件澄清</w:t>
      </w:r>
      <w:bookmarkEnd w:id="61"/>
      <w:bookmarkEnd w:id="62"/>
    </w:p>
    <w:p w14:paraId="1BDF6108">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提交响应文件截止之日前，</w:t>
      </w:r>
      <w:r>
        <w:rPr>
          <w:rFonts w:hint="eastAsia" w:ascii="仿宋_GB2312" w:hAnsi="仿宋_GB2312" w:eastAsia="仿宋_GB2312" w:cs="仿宋_GB2312"/>
          <w:color w:val="auto"/>
          <w:sz w:val="32"/>
          <w:szCs w:val="32"/>
          <w:lang w:val="en-US" w:eastAsia="zh-CN"/>
        </w:rPr>
        <w:t>采购人</w:t>
      </w:r>
      <w:r>
        <w:rPr>
          <w:rFonts w:hint="eastAsia" w:ascii="仿宋_GB2312" w:hAnsi="仿宋_GB2312" w:eastAsia="仿宋_GB2312" w:cs="仿宋_GB2312"/>
          <w:color w:val="auto"/>
          <w:sz w:val="32"/>
          <w:szCs w:val="32"/>
        </w:rPr>
        <w:t>可以对已发出的</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文件进行必要的澄清或者修改。澄清或者修改的内容可能影响响应文件编制的，</w:t>
      </w:r>
      <w:r>
        <w:rPr>
          <w:rFonts w:hint="eastAsia" w:ascii="仿宋_GB2312" w:hAnsi="仿宋_GB2312" w:eastAsia="仿宋_GB2312" w:cs="仿宋_GB2312"/>
          <w:color w:val="auto"/>
          <w:sz w:val="32"/>
          <w:szCs w:val="32"/>
          <w:lang w:val="en-US" w:eastAsia="zh-CN"/>
        </w:rPr>
        <w:t>采购人</w:t>
      </w:r>
      <w:r>
        <w:rPr>
          <w:rFonts w:hint="eastAsia" w:ascii="仿宋_GB2312" w:hAnsi="仿宋_GB2312" w:eastAsia="仿宋_GB2312" w:cs="仿宋_GB2312"/>
          <w:color w:val="auto"/>
          <w:sz w:val="32"/>
          <w:szCs w:val="32"/>
        </w:rPr>
        <w:t>应当在提交响应文件截止时间前，通知所有获取</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文件的供应商。</w:t>
      </w:r>
    </w:p>
    <w:p w14:paraId="4F402C9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63" w:name="_Toc2817"/>
      <w:bookmarkStart w:id="64" w:name="_Toc14236"/>
      <w:bookmarkStart w:id="65" w:name="_Toc18159"/>
      <w:r>
        <w:rPr>
          <w:rFonts w:hint="eastAsia" w:ascii="楷体" w:hAnsi="楷体" w:eastAsia="楷体" w:cs="楷体"/>
          <w:b/>
          <w:bCs w:val="0"/>
          <w:color w:val="auto"/>
          <w:sz w:val="32"/>
          <w:szCs w:val="32"/>
          <w:lang w:val="en-US" w:eastAsia="zh-CN"/>
        </w:rPr>
        <w:t>5.响应文件的递交</w:t>
      </w:r>
      <w:bookmarkEnd w:id="63"/>
      <w:bookmarkEnd w:id="64"/>
    </w:p>
    <w:p w14:paraId="4E2BC66E">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.1供应商应当按照</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文件的要求编制响应文件，并在</w:t>
      </w:r>
      <w:r>
        <w:rPr>
          <w:rFonts w:hint="eastAsia" w:ascii="仿宋_GB2312" w:hAnsi="仿宋_GB2312" w:eastAsia="仿宋_GB2312" w:cs="仿宋_GB2312"/>
          <w:color w:val="auto"/>
          <w:sz w:val="32"/>
          <w:szCs w:val="32"/>
          <w:lang w:val="en-US" w:eastAsia="zh-CN"/>
        </w:rPr>
        <w:t>提交响应文件</w:t>
      </w:r>
      <w:r>
        <w:rPr>
          <w:rFonts w:hint="eastAsia" w:ascii="仿宋_GB2312" w:hAnsi="仿宋_GB2312" w:eastAsia="仿宋_GB2312" w:cs="仿宋_GB2312"/>
          <w:color w:val="auto"/>
          <w:sz w:val="32"/>
          <w:szCs w:val="32"/>
        </w:rPr>
        <w:t>截止时间前，将响应文件密封送达指定地点，在</w:t>
      </w:r>
      <w:r>
        <w:rPr>
          <w:rFonts w:hint="eastAsia" w:ascii="仿宋_GB2312" w:hAnsi="仿宋_GB2312" w:eastAsia="仿宋_GB2312" w:cs="仿宋_GB2312"/>
          <w:color w:val="auto"/>
          <w:sz w:val="32"/>
          <w:szCs w:val="32"/>
          <w:lang w:val="en-US" w:eastAsia="zh-CN"/>
        </w:rPr>
        <w:t>提交响应文件</w:t>
      </w:r>
      <w:r>
        <w:rPr>
          <w:rFonts w:hint="eastAsia" w:ascii="仿宋_GB2312" w:hAnsi="仿宋_GB2312" w:eastAsia="仿宋_GB2312" w:cs="仿宋_GB2312"/>
          <w:color w:val="auto"/>
          <w:sz w:val="32"/>
          <w:szCs w:val="32"/>
        </w:rPr>
        <w:t>截止时间后送达的响应文件为无效文件，</w:t>
      </w:r>
      <w:r>
        <w:rPr>
          <w:rFonts w:hint="eastAsia" w:ascii="仿宋_GB2312" w:hAnsi="仿宋_GB2312" w:eastAsia="仿宋_GB2312" w:cs="仿宋_GB2312"/>
          <w:color w:val="auto"/>
          <w:sz w:val="32"/>
          <w:szCs w:val="32"/>
          <w:lang w:eastAsia="zh-CN"/>
        </w:rPr>
        <w:t>采购人</w:t>
      </w:r>
      <w:r>
        <w:rPr>
          <w:rFonts w:hint="eastAsia" w:ascii="仿宋_GB2312" w:hAnsi="仿宋_GB2312" w:eastAsia="仿宋_GB2312" w:cs="仿宋_GB2312"/>
          <w:color w:val="auto"/>
          <w:sz w:val="32"/>
          <w:szCs w:val="32"/>
        </w:rPr>
        <w:t>应当拒收。</w:t>
      </w:r>
    </w:p>
    <w:p w14:paraId="2BA7EB2A">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.2供应商在</w:t>
      </w:r>
      <w:r>
        <w:rPr>
          <w:rFonts w:hint="eastAsia" w:ascii="仿宋_GB2312" w:hAnsi="仿宋_GB2312" w:eastAsia="仿宋_GB2312" w:cs="仿宋_GB2312"/>
          <w:color w:val="auto"/>
          <w:sz w:val="32"/>
          <w:szCs w:val="32"/>
          <w:lang w:val="en-US" w:eastAsia="zh-CN"/>
        </w:rPr>
        <w:t>提交响应文件</w:t>
      </w:r>
      <w:r>
        <w:rPr>
          <w:rFonts w:hint="eastAsia" w:ascii="仿宋_GB2312" w:hAnsi="仿宋_GB2312" w:eastAsia="仿宋_GB2312" w:cs="仿宋_GB2312"/>
          <w:color w:val="auto"/>
          <w:sz w:val="32"/>
          <w:szCs w:val="32"/>
        </w:rPr>
        <w:t>截止时间前，可以对所提交的响应文件进行补充、修改或者撤回，补充、修改的内容作为响应文件的组成部分。补充、修改的内容与响应文件不一致的，以补充、修改的内容为准。</w:t>
      </w:r>
    </w:p>
    <w:p w14:paraId="05DD403B">
      <w:pPr>
        <w:pStyle w:val="41"/>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5.3</w:t>
      </w:r>
      <w:r>
        <w:rPr>
          <w:rFonts w:hint="eastAsia" w:ascii="仿宋_GB2312" w:hAnsi="仿宋_GB2312" w:eastAsia="仿宋_GB2312" w:cs="仿宋_GB2312"/>
          <w:color w:val="auto"/>
          <w:sz w:val="32"/>
          <w:szCs w:val="32"/>
        </w:rPr>
        <w:t>供应商在</w:t>
      </w:r>
      <w:r>
        <w:rPr>
          <w:rFonts w:hint="eastAsia" w:ascii="仿宋_GB2312" w:hAnsi="仿宋_GB2312" w:eastAsia="仿宋_GB2312" w:cs="仿宋_GB2312"/>
          <w:color w:val="auto"/>
          <w:sz w:val="32"/>
          <w:szCs w:val="32"/>
          <w:lang w:val="en-US" w:eastAsia="zh-CN"/>
        </w:rPr>
        <w:t>提交响应文件</w:t>
      </w:r>
      <w:r>
        <w:rPr>
          <w:rFonts w:hint="eastAsia" w:ascii="仿宋_GB2312" w:hAnsi="仿宋_GB2312" w:eastAsia="仿宋_GB2312" w:cs="仿宋_GB2312"/>
          <w:color w:val="auto"/>
          <w:sz w:val="32"/>
          <w:szCs w:val="32"/>
        </w:rPr>
        <w:t>截止时间</w:t>
      </w:r>
      <w:r>
        <w:rPr>
          <w:rFonts w:hint="eastAsia" w:ascii="仿宋_GB2312" w:hAnsi="仿宋_GB2312" w:eastAsia="仿宋_GB2312" w:cs="仿宋_GB2312"/>
          <w:color w:val="auto"/>
          <w:sz w:val="32"/>
          <w:szCs w:val="32"/>
          <w:lang w:val="en-US" w:eastAsia="zh-CN"/>
        </w:rPr>
        <w:t>后</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不得擅自</w:t>
      </w:r>
      <w:r>
        <w:rPr>
          <w:rFonts w:hint="eastAsia" w:ascii="仿宋_GB2312" w:hAnsi="仿宋_GB2312" w:eastAsia="仿宋_GB2312" w:cs="仿宋_GB2312"/>
          <w:color w:val="auto"/>
          <w:sz w:val="32"/>
          <w:szCs w:val="32"/>
        </w:rPr>
        <w:t>对所提交的响应文件进行补充、修改或者撤回</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否则视为无效文件，采购人有权没收询价保证金。</w:t>
      </w:r>
    </w:p>
    <w:p w14:paraId="38A07E2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66" w:name="_Toc30046"/>
      <w:bookmarkStart w:id="67" w:name="_Toc26912"/>
      <w:r>
        <w:rPr>
          <w:rFonts w:hint="eastAsia" w:ascii="楷体" w:hAnsi="楷体" w:eastAsia="楷体" w:cs="楷体"/>
          <w:b/>
          <w:bCs w:val="0"/>
          <w:color w:val="auto"/>
          <w:sz w:val="32"/>
          <w:szCs w:val="32"/>
          <w:lang w:val="en-US" w:eastAsia="zh-CN"/>
        </w:rPr>
        <w:t>6.开标仪式</w:t>
      </w:r>
      <w:bookmarkEnd w:id="66"/>
      <w:bookmarkEnd w:id="67"/>
    </w:p>
    <w:p w14:paraId="376D44A5">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由</w:t>
      </w:r>
      <w:r>
        <w:rPr>
          <w:rFonts w:hint="eastAsia" w:ascii="仿宋_GB2312" w:hAnsi="仿宋_GB2312" w:eastAsia="仿宋_GB2312" w:cs="仿宋_GB2312"/>
          <w:color w:val="auto"/>
          <w:sz w:val="32"/>
          <w:szCs w:val="32"/>
          <w:lang w:val="en-US" w:eastAsia="zh-CN"/>
        </w:rPr>
        <w:t>采购人</w:t>
      </w:r>
      <w:r>
        <w:rPr>
          <w:rFonts w:hint="eastAsia" w:ascii="仿宋_GB2312" w:hAnsi="仿宋_GB2312" w:eastAsia="仿宋_GB2312" w:cs="仿宋_GB2312"/>
          <w:color w:val="auto"/>
          <w:sz w:val="32"/>
          <w:szCs w:val="32"/>
        </w:rPr>
        <w:t>主持开标</w:t>
      </w:r>
      <w:r>
        <w:rPr>
          <w:rFonts w:hint="eastAsia" w:ascii="仿宋_GB2312" w:hAnsi="仿宋_GB2312" w:eastAsia="仿宋_GB2312" w:cs="仿宋_GB2312"/>
          <w:color w:val="auto"/>
          <w:sz w:val="32"/>
          <w:szCs w:val="32"/>
          <w:lang w:val="en-US" w:eastAsia="zh-CN"/>
        </w:rPr>
        <w:t>仪式</w:t>
      </w:r>
      <w:bookmarkEnd w:id="65"/>
      <w:r>
        <w:rPr>
          <w:rFonts w:hint="eastAsia" w:ascii="仿宋_GB2312" w:hAnsi="仿宋_GB2312" w:eastAsia="仿宋_GB2312" w:cs="仿宋_GB2312"/>
          <w:color w:val="auto"/>
          <w:sz w:val="32"/>
          <w:szCs w:val="32"/>
          <w:lang w:val="en-US" w:eastAsia="zh-CN"/>
        </w:rPr>
        <w:t>。</w:t>
      </w:r>
    </w:p>
    <w:p w14:paraId="6DCFBB8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68" w:name="_Toc12905"/>
      <w:bookmarkStart w:id="69" w:name="_Toc26969"/>
      <w:r>
        <w:rPr>
          <w:rFonts w:hint="eastAsia" w:ascii="楷体" w:hAnsi="楷体" w:eastAsia="楷体" w:cs="楷体"/>
          <w:b/>
          <w:bCs w:val="0"/>
          <w:color w:val="auto"/>
          <w:sz w:val="32"/>
          <w:szCs w:val="32"/>
          <w:lang w:val="en-US" w:eastAsia="zh-CN"/>
        </w:rPr>
        <w:t>7.成立评审小组</w:t>
      </w:r>
      <w:bookmarkEnd w:id="68"/>
      <w:bookmarkEnd w:id="69"/>
    </w:p>
    <w:p w14:paraId="719AA198">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bookmarkStart w:id="70" w:name="_Toc15292"/>
      <w:r>
        <w:rPr>
          <w:rFonts w:hint="eastAsia" w:ascii="仿宋_GB2312" w:hAnsi="仿宋_GB2312" w:eastAsia="仿宋_GB2312" w:cs="仿宋_GB2312"/>
          <w:color w:val="auto"/>
          <w:sz w:val="32"/>
          <w:szCs w:val="32"/>
        </w:rPr>
        <w:t>评审小组成员</w:t>
      </w:r>
      <w:r>
        <w:rPr>
          <w:rFonts w:hint="eastAsia" w:ascii="仿宋_GB2312" w:hAnsi="仿宋_GB2312" w:eastAsia="仿宋_GB2312" w:cs="仿宋_GB2312"/>
          <w:color w:val="auto"/>
          <w:sz w:val="32"/>
          <w:szCs w:val="32"/>
          <w:lang w:val="en-US" w:eastAsia="zh-CN"/>
        </w:rPr>
        <w:t>由采购人根据赣州旅投建设集团有限公司相关内控制度规定邀请集团公司或采购人相关人员</w:t>
      </w:r>
      <w:r>
        <w:rPr>
          <w:rFonts w:hint="eastAsia" w:ascii="仿宋_GB2312" w:hAnsi="仿宋_GB2312" w:eastAsia="仿宋_GB2312" w:cs="仿宋_GB2312"/>
          <w:color w:val="auto"/>
          <w:sz w:val="32"/>
          <w:szCs w:val="32"/>
        </w:rPr>
        <w:t>组成。</w:t>
      </w:r>
      <w:bookmarkEnd w:id="70"/>
    </w:p>
    <w:p w14:paraId="1979B4D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71" w:name="_Toc5783"/>
      <w:bookmarkStart w:id="72" w:name="_Toc32336"/>
      <w:r>
        <w:rPr>
          <w:rFonts w:hint="eastAsia" w:ascii="楷体" w:hAnsi="楷体" w:eastAsia="楷体" w:cs="楷体"/>
          <w:b/>
          <w:color w:val="auto"/>
          <w:sz w:val="32"/>
          <w:szCs w:val="32"/>
          <w:lang w:val="en-US" w:eastAsia="zh-CN"/>
        </w:rPr>
        <w:t>8.</w:t>
      </w:r>
      <w:r>
        <w:rPr>
          <w:rFonts w:hint="eastAsia" w:ascii="楷体" w:hAnsi="楷体" w:eastAsia="楷体" w:cs="楷体"/>
          <w:b/>
          <w:color w:val="auto"/>
          <w:sz w:val="32"/>
          <w:szCs w:val="32"/>
        </w:rPr>
        <w:t>响应文件的审查</w:t>
      </w:r>
      <w:bookmarkEnd w:id="71"/>
      <w:bookmarkEnd w:id="72"/>
    </w:p>
    <w:p w14:paraId="7B642060">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.1评审小组在对响应文件的有效性、完整性和响应程度进行审查时，可以要求供应商对响应文件作出必要的澄清、说明或者更正。供应商的澄清、说明或者更正应当由法定代表人或其授权代表签字</w:t>
      </w:r>
      <w:r>
        <w:rPr>
          <w:rFonts w:hint="eastAsia" w:ascii="仿宋_GB2312" w:hAnsi="仿宋_GB2312" w:eastAsia="仿宋_GB2312" w:cs="仿宋_GB2312"/>
          <w:color w:val="auto"/>
          <w:sz w:val="32"/>
          <w:szCs w:val="32"/>
          <w:highlight w:val="none"/>
          <w:lang w:val="en-US" w:eastAsia="zh-CN"/>
        </w:rPr>
        <w:t>纳手纹印</w:t>
      </w:r>
      <w:r>
        <w:rPr>
          <w:rFonts w:hint="eastAsia" w:ascii="仿宋_GB2312" w:hAnsi="仿宋_GB2312" w:eastAsia="仿宋_GB2312" w:cs="仿宋_GB2312"/>
          <w:color w:val="auto"/>
          <w:sz w:val="32"/>
          <w:szCs w:val="32"/>
        </w:rPr>
        <w:t>或者加盖公章。供应商</w:t>
      </w:r>
      <w:r>
        <w:rPr>
          <w:rFonts w:hint="eastAsia" w:ascii="仿宋_GB2312" w:hAnsi="仿宋_GB2312" w:eastAsia="仿宋_GB2312" w:cs="仿宋_GB2312"/>
          <w:color w:val="auto"/>
          <w:sz w:val="32"/>
          <w:szCs w:val="32"/>
          <w:lang w:val="en-US" w:eastAsia="zh-CN"/>
        </w:rPr>
        <w:t>不得主动</w:t>
      </w:r>
      <w:r>
        <w:rPr>
          <w:rFonts w:hint="eastAsia" w:ascii="仿宋_GB2312" w:hAnsi="仿宋_GB2312" w:eastAsia="仿宋_GB2312" w:cs="仿宋_GB2312"/>
          <w:color w:val="auto"/>
          <w:sz w:val="32"/>
          <w:szCs w:val="32"/>
        </w:rPr>
        <w:t>对响应文件作</w:t>
      </w:r>
      <w:r>
        <w:rPr>
          <w:rFonts w:hint="eastAsia" w:ascii="仿宋_GB2312" w:hAnsi="仿宋_GB2312" w:eastAsia="仿宋_GB2312" w:cs="仿宋_GB2312"/>
          <w:color w:val="auto"/>
          <w:sz w:val="32"/>
          <w:szCs w:val="32"/>
          <w:lang w:val="en-US" w:eastAsia="zh-CN"/>
        </w:rPr>
        <w:t>出</w:t>
      </w:r>
      <w:r>
        <w:rPr>
          <w:rFonts w:hint="eastAsia" w:ascii="仿宋_GB2312" w:hAnsi="仿宋_GB2312" w:eastAsia="仿宋_GB2312" w:cs="仿宋_GB2312"/>
          <w:color w:val="auto"/>
          <w:sz w:val="32"/>
          <w:szCs w:val="32"/>
        </w:rPr>
        <w:t>澄清、说明或者更正</w:t>
      </w:r>
      <w:r>
        <w:rPr>
          <w:rFonts w:hint="eastAsia" w:ascii="仿宋_GB2312" w:hAnsi="仿宋_GB2312" w:eastAsia="仿宋_GB2312" w:cs="仿宋_GB2312"/>
          <w:color w:val="auto"/>
          <w:sz w:val="32"/>
          <w:szCs w:val="32"/>
          <w:lang w:eastAsia="zh-CN"/>
        </w:rPr>
        <w:t>。</w:t>
      </w:r>
    </w:p>
    <w:p w14:paraId="3C166D2F">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.2未实质性响应的响应文件按无效响应处理，评审小组应当告知提交响应文件的供应商。</w:t>
      </w:r>
    </w:p>
    <w:p w14:paraId="32BCDD0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73" w:name="_Toc17075"/>
      <w:bookmarkStart w:id="74" w:name="_Toc10511"/>
      <w:r>
        <w:rPr>
          <w:rFonts w:hint="eastAsia" w:ascii="楷体" w:hAnsi="楷体" w:eastAsia="楷体" w:cs="楷体"/>
          <w:b/>
          <w:bCs w:val="0"/>
          <w:color w:val="auto"/>
          <w:sz w:val="32"/>
          <w:szCs w:val="32"/>
          <w:lang w:val="en-US" w:eastAsia="zh-CN"/>
        </w:rPr>
        <w:t>9.错误修正</w:t>
      </w:r>
      <w:bookmarkEnd w:id="73"/>
      <w:bookmarkEnd w:id="74"/>
    </w:p>
    <w:p w14:paraId="210610BD">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文件中报价表内容与</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文件中相应内容不一致的，以报价表为准；</w:t>
      </w:r>
    </w:p>
    <w:p w14:paraId="28C683A9">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.2大写金额和小写金额不一致的，以大写金额为准；</w:t>
      </w:r>
    </w:p>
    <w:p w14:paraId="60017D6E">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.3单价金额小数点或者百分比有明显错位的，以</w:t>
      </w:r>
      <w:r>
        <w:rPr>
          <w:rFonts w:hint="eastAsia" w:ascii="仿宋_GB2312" w:hAnsi="仿宋_GB2312" w:eastAsia="仿宋_GB2312" w:cs="仿宋_GB2312"/>
          <w:color w:val="auto"/>
          <w:sz w:val="32"/>
          <w:szCs w:val="32"/>
          <w:lang w:val="en-US" w:eastAsia="zh-CN"/>
        </w:rPr>
        <w:t>报价</w:t>
      </w:r>
      <w:r>
        <w:rPr>
          <w:rFonts w:hint="eastAsia" w:ascii="仿宋_GB2312" w:hAnsi="仿宋_GB2312" w:eastAsia="仿宋_GB2312" w:cs="仿宋_GB2312"/>
          <w:color w:val="auto"/>
          <w:sz w:val="32"/>
          <w:szCs w:val="32"/>
        </w:rPr>
        <w:t>表的总价为准，并修改单价；</w:t>
      </w:r>
    </w:p>
    <w:p w14:paraId="2366CF24">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.4总价金额与按单价汇总金额不一致的，以单价金额计算结果为准。</w:t>
      </w:r>
    </w:p>
    <w:p w14:paraId="4D1A2FF0">
      <w:pPr>
        <w:keepNext w:val="0"/>
        <w:keepLines w:val="0"/>
        <w:pageBreakBefore w:val="0"/>
        <w:widowControl w:val="0"/>
        <w:numPr>
          <w:ilvl w:val="-1"/>
          <w:numId w:val="0"/>
        </w:numPr>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同时出现两种以上不一致的，按照前款规定的顺序修正。</w:t>
      </w:r>
      <w:r>
        <w:rPr>
          <w:rFonts w:hint="eastAsia" w:ascii="仿宋_GB2312" w:hAnsi="仿宋_GB2312" w:eastAsia="仿宋_GB2312" w:cs="仿宋_GB2312"/>
          <w:color w:val="auto"/>
          <w:sz w:val="32"/>
          <w:szCs w:val="32"/>
          <w:lang w:val="en-US" w:eastAsia="zh-CN"/>
        </w:rPr>
        <w:t>评审</w:t>
      </w:r>
      <w:r>
        <w:rPr>
          <w:rFonts w:hint="eastAsia" w:ascii="仿宋_GB2312" w:hAnsi="仿宋_GB2312" w:eastAsia="仿宋_GB2312" w:cs="仿宋_GB2312"/>
          <w:color w:val="auto"/>
          <w:sz w:val="32"/>
          <w:szCs w:val="32"/>
        </w:rPr>
        <w:t>小组按上述修正错误的原则及方法调整或修正响应文件，响应供应商法定代表人或其授权代表同意并签字确认调整后，调整后的报价对响应供应商法定代表人或其授权代表具有约束作用。如果响应供应商法定代表人或其授权代表不接受修正后的报价，则其响应将判定为无效响应处理。</w:t>
      </w:r>
    </w:p>
    <w:p w14:paraId="3E7CFDF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textAlignment w:val="auto"/>
        <w:outlineLvl w:val="1"/>
        <w:rPr>
          <w:rFonts w:hint="eastAsia" w:ascii="楷体" w:hAnsi="楷体" w:eastAsia="楷体" w:cs="楷体"/>
          <w:b/>
          <w:bCs w:val="0"/>
          <w:color w:val="auto"/>
          <w:sz w:val="32"/>
          <w:szCs w:val="32"/>
          <w:lang w:val="en-US" w:eastAsia="zh-CN"/>
        </w:rPr>
      </w:pPr>
      <w:bookmarkStart w:id="75" w:name="_Toc24360"/>
      <w:bookmarkStart w:id="76" w:name="_Toc16850"/>
      <w:r>
        <w:rPr>
          <w:rFonts w:hint="eastAsia" w:ascii="楷体" w:hAnsi="楷体" w:eastAsia="楷体" w:cs="楷体"/>
          <w:b/>
          <w:bCs w:val="0"/>
          <w:color w:val="auto"/>
          <w:sz w:val="32"/>
          <w:szCs w:val="32"/>
          <w:lang w:val="en-US" w:eastAsia="zh-CN"/>
        </w:rPr>
        <w:t>10.询价</w:t>
      </w:r>
      <w:bookmarkEnd w:id="75"/>
      <w:bookmarkEnd w:id="76"/>
      <w:r>
        <w:rPr>
          <w:rFonts w:hint="eastAsia" w:ascii="楷体" w:hAnsi="楷体" w:eastAsia="楷体" w:cs="楷体"/>
          <w:b/>
          <w:bCs w:val="0"/>
          <w:color w:val="auto"/>
          <w:sz w:val="32"/>
          <w:szCs w:val="32"/>
          <w:lang w:val="en-US" w:eastAsia="zh-CN"/>
        </w:rPr>
        <w:t>评审</w:t>
      </w:r>
    </w:p>
    <w:p w14:paraId="0955CCD6">
      <w:pPr>
        <w:keepNext w:val="0"/>
        <w:keepLines w:val="0"/>
        <w:pageBreakBefore w:val="0"/>
        <w:widowControl w:val="0"/>
        <w:suppressLineNumbers w:val="0"/>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default" w:ascii="仿宋_GB2312" w:hAnsi="Calibri" w:eastAsia="仿宋_GB2312" w:cs="仿宋_GB2312"/>
          <w:kern w:val="2"/>
          <w:sz w:val="32"/>
          <w:szCs w:val="32"/>
          <w:shd w:val="clear" w:fill="FFFFFF"/>
          <w:lang w:val="en-US" w:eastAsia="zh-CN" w:bidi="ar"/>
        </w:rPr>
      </w:pPr>
      <w:r>
        <w:rPr>
          <w:rFonts w:hint="default" w:ascii="仿宋_GB2312" w:hAnsi="Calibri" w:eastAsia="仿宋_GB2312" w:cs="仿宋_GB2312"/>
          <w:kern w:val="2"/>
          <w:sz w:val="32"/>
          <w:szCs w:val="32"/>
          <w:shd w:val="clear" w:fill="FFFFFF"/>
          <w:lang w:val="en-US" w:eastAsia="zh-CN" w:bidi="ar"/>
        </w:rPr>
        <w:t>本项目采用</w:t>
      </w:r>
      <w:r>
        <w:rPr>
          <w:rFonts w:hint="default" w:ascii="仿宋_GB2312" w:hAnsi="Calibri" w:eastAsia="仿宋_GB2312" w:cs="仿宋_GB2312"/>
          <w:b/>
          <w:bCs/>
          <w:kern w:val="2"/>
          <w:sz w:val="32"/>
          <w:szCs w:val="32"/>
          <w:u w:val="single"/>
          <w:shd w:val="clear" w:fill="FFFFFF"/>
          <w:lang w:val="en-US" w:eastAsia="zh-CN" w:bidi="ar"/>
        </w:rPr>
        <w:t>最低</w:t>
      </w:r>
      <w:r>
        <w:rPr>
          <w:rFonts w:hint="eastAsia" w:ascii="仿宋_GB2312" w:hAnsi="Calibri" w:eastAsia="仿宋_GB2312" w:cs="仿宋_GB2312"/>
          <w:b/>
          <w:bCs/>
          <w:kern w:val="2"/>
          <w:sz w:val="32"/>
          <w:szCs w:val="32"/>
          <w:u w:val="single"/>
          <w:shd w:val="clear" w:fill="FFFFFF"/>
          <w:lang w:val="en-US" w:eastAsia="zh-CN" w:bidi="ar"/>
        </w:rPr>
        <w:t>价格法评审</w:t>
      </w:r>
      <w:r>
        <w:rPr>
          <w:rFonts w:hint="eastAsia" w:ascii="仿宋_GB2312" w:hAnsi="Calibri" w:eastAsia="仿宋_GB2312" w:cs="仿宋_GB2312"/>
          <w:b/>
          <w:bCs/>
          <w:kern w:val="2"/>
          <w:sz w:val="32"/>
          <w:szCs w:val="32"/>
          <w:u w:val="none"/>
          <w:shd w:val="clear" w:fill="FFFFFF"/>
          <w:lang w:val="en-US" w:eastAsia="zh-CN" w:bidi="ar"/>
        </w:rPr>
        <w:t>，将各供应商报价折扣率由低到高排序，排序前五名为成交供应商</w:t>
      </w:r>
      <w:r>
        <w:rPr>
          <w:rFonts w:hint="default" w:ascii="仿宋_GB2312" w:hAnsi="Calibri" w:eastAsia="仿宋_GB2312" w:cs="仿宋_GB2312"/>
          <w:b/>
          <w:bCs/>
          <w:kern w:val="2"/>
          <w:sz w:val="32"/>
          <w:szCs w:val="32"/>
          <w:u w:val="none"/>
          <w:shd w:val="clear" w:fill="FFFFFF"/>
          <w:lang w:val="en-US" w:eastAsia="zh-CN" w:bidi="ar"/>
        </w:rPr>
        <w:t>，</w:t>
      </w:r>
      <w:r>
        <w:rPr>
          <w:rFonts w:hint="eastAsia" w:ascii="仿宋_GB2312" w:hAnsi="Calibri" w:eastAsia="仿宋_GB2312" w:cs="仿宋_GB2312"/>
          <w:b/>
          <w:bCs/>
          <w:kern w:val="2"/>
          <w:sz w:val="32"/>
          <w:szCs w:val="32"/>
          <w:u w:val="none"/>
          <w:shd w:val="clear" w:fill="FFFFFF"/>
          <w:lang w:val="en-US" w:eastAsia="zh-CN" w:bidi="ar"/>
        </w:rPr>
        <w:t>前五名</w:t>
      </w:r>
      <w:r>
        <w:rPr>
          <w:rFonts w:hint="eastAsia" w:ascii="仿宋_GB2312" w:hAnsi="Calibri" w:eastAsia="仿宋_GB2312" w:cs="仿宋_GB2312"/>
          <w:b/>
          <w:bCs/>
          <w:kern w:val="2"/>
          <w:sz w:val="32"/>
          <w:szCs w:val="32"/>
          <w:shd w:val="clear" w:fill="FFFFFF"/>
          <w:lang w:val="en-US" w:eastAsia="zh-CN" w:bidi="ar"/>
        </w:rPr>
        <w:t>成交供应商的报价折扣率的平均值为成交折扣率（即前五名成交供应商的合同签约折扣率）</w:t>
      </w:r>
      <w:r>
        <w:rPr>
          <w:rFonts w:hint="eastAsia" w:ascii="仿宋_GB2312" w:hAnsi="Calibri" w:eastAsia="仿宋_GB2312" w:cs="仿宋_GB2312"/>
          <w:kern w:val="2"/>
          <w:sz w:val="32"/>
          <w:szCs w:val="32"/>
          <w:shd w:val="clear" w:fill="FFFFFF"/>
          <w:lang w:val="en-US" w:eastAsia="zh-CN" w:bidi="ar"/>
        </w:rPr>
        <w:t>，</w:t>
      </w:r>
      <w:r>
        <w:rPr>
          <w:rFonts w:hint="default" w:ascii="仿宋_GB2312" w:hAnsi="Calibri" w:eastAsia="仿宋_GB2312" w:cs="仿宋_GB2312"/>
          <w:kern w:val="2"/>
          <w:sz w:val="32"/>
          <w:szCs w:val="32"/>
          <w:shd w:val="clear" w:fill="FFFFFF"/>
          <w:lang w:val="en-US" w:eastAsia="zh-CN" w:bidi="ar"/>
        </w:rPr>
        <w:t>评审小组各成员应当独立对每个有效响应的文件进行评审，资格审查及符合性审查通过后，按照报价折扣率由低到高的顺序推荐</w:t>
      </w:r>
      <w:r>
        <w:rPr>
          <w:rFonts w:hint="eastAsia" w:ascii="仿宋_GB2312" w:hAnsi="Calibri" w:eastAsia="仿宋_GB2312" w:cs="仿宋_GB2312"/>
          <w:kern w:val="2"/>
          <w:sz w:val="32"/>
          <w:szCs w:val="32"/>
          <w:shd w:val="clear" w:fill="FFFFFF"/>
          <w:lang w:val="en-US" w:eastAsia="zh-CN" w:bidi="ar"/>
        </w:rPr>
        <w:t>五</w:t>
      </w:r>
      <w:r>
        <w:rPr>
          <w:rFonts w:hint="default" w:ascii="仿宋_GB2312" w:hAnsi="Calibri" w:eastAsia="仿宋_GB2312" w:cs="仿宋_GB2312"/>
          <w:kern w:val="2"/>
          <w:sz w:val="32"/>
          <w:szCs w:val="32"/>
          <w:shd w:val="clear" w:fill="FFFFFF"/>
          <w:lang w:val="en-US" w:eastAsia="zh-CN" w:bidi="ar"/>
        </w:rPr>
        <w:t>名成交供应商。报价折扣率相同的，按照现场随机抽取方式推荐成交供应商。</w:t>
      </w:r>
      <w:r>
        <w:rPr>
          <w:rFonts w:hint="eastAsia" w:ascii="仿宋_GB2312" w:hAnsi="Calibri" w:eastAsia="仿宋_GB2312" w:cs="仿宋_GB2312"/>
          <w:kern w:val="2"/>
          <w:sz w:val="32"/>
          <w:szCs w:val="32"/>
          <w:shd w:val="clear" w:fill="FFFFFF"/>
          <w:lang w:val="en-US" w:eastAsia="zh-CN" w:bidi="ar"/>
        </w:rPr>
        <w:t>如响应供应商数量大于等于三家且小于五家的，则以实际响应供应商的报价折扣率的平均值为成交折扣率。</w:t>
      </w:r>
    </w:p>
    <w:p w14:paraId="02C6650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lang w:val="en-US" w:eastAsia="zh-CN"/>
        </w:rPr>
      </w:pPr>
      <w:bookmarkStart w:id="77" w:name="_Toc8054"/>
      <w:bookmarkStart w:id="78" w:name="_Toc12958"/>
      <w:r>
        <w:rPr>
          <w:rFonts w:hint="eastAsia" w:ascii="楷体" w:hAnsi="楷体" w:eastAsia="楷体" w:cs="楷体"/>
          <w:b/>
          <w:bCs w:val="0"/>
          <w:color w:val="auto"/>
          <w:sz w:val="32"/>
          <w:szCs w:val="32"/>
          <w:lang w:val="en-US" w:eastAsia="zh-CN"/>
        </w:rPr>
        <w:t>11.评审结果</w:t>
      </w:r>
      <w:bookmarkEnd w:id="77"/>
      <w:bookmarkEnd w:id="78"/>
    </w:p>
    <w:p w14:paraId="278E594E">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评审</w:t>
      </w:r>
      <w:r>
        <w:rPr>
          <w:rFonts w:hint="eastAsia" w:ascii="仿宋_GB2312" w:hAnsi="仿宋_GB2312" w:eastAsia="仿宋_GB2312" w:cs="仿宋_GB2312"/>
          <w:color w:val="auto"/>
          <w:sz w:val="32"/>
          <w:szCs w:val="32"/>
          <w:lang w:val="en-US" w:eastAsia="zh-CN"/>
        </w:rPr>
        <w:t>结果</w:t>
      </w:r>
      <w:r>
        <w:rPr>
          <w:rFonts w:hint="eastAsia" w:ascii="仿宋_GB2312" w:hAnsi="仿宋_GB2312" w:eastAsia="仿宋_GB2312" w:cs="仿宋_GB2312"/>
          <w:color w:val="auto"/>
          <w:sz w:val="32"/>
          <w:szCs w:val="32"/>
        </w:rPr>
        <w:t>应当由评审小组全体人员签字认可。评审小组成员对评审</w:t>
      </w:r>
      <w:r>
        <w:rPr>
          <w:rFonts w:hint="eastAsia" w:ascii="仿宋_GB2312" w:hAnsi="仿宋_GB2312" w:eastAsia="仿宋_GB2312" w:cs="仿宋_GB2312"/>
          <w:color w:val="auto"/>
          <w:sz w:val="32"/>
          <w:szCs w:val="32"/>
          <w:lang w:val="en-US" w:eastAsia="zh-CN"/>
        </w:rPr>
        <w:t>结果</w:t>
      </w:r>
      <w:r>
        <w:rPr>
          <w:rFonts w:hint="eastAsia" w:ascii="仿宋_GB2312" w:hAnsi="仿宋_GB2312" w:eastAsia="仿宋_GB2312" w:cs="仿宋_GB2312"/>
          <w:color w:val="auto"/>
          <w:sz w:val="32"/>
          <w:szCs w:val="32"/>
        </w:rPr>
        <w:t>有异议的，按照少数服从多数的原则推荐成交候选供应商，</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程序继续进行。对评审</w:t>
      </w:r>
      <w:r>
        <w:rPr>
          <w:rFonts w:hint="eastAsia" w:ascii="仿宋_GB2312" w:hAnsi="仿宋_GB2312" w:eastAsia="仿宋_GB2312" w:cs="仿宋_GB2312"/>
          <w:color w:val="auto"/>
          <w:sz w:val="32"/>
          <w:szCs w:val="32"/>
          <w:lang w:val="en-US" w:eastAsia="zh-CN"/>
        </w:rPr>
        <w:t>结果</w:t>
      </w:r>
      <w:r>
        <w:rPr>
          <w:rFonts w:hint="eastAsia" w:ascii="仿宋_GB2312" w:hAnsi="仿宋_GB2312" w:eastAsia="仿宋_GB2312" w:cs="仿宋_GB2312"/>
          <w:color w:val="auto"/>
          <w:sz w:val="32"/>
          <w:szCs w:val="32"/>
        </w:rPr>
        <w:t>有异议的评审小组成员，应当在</w:t>
      </w:r>
      <w:r>
        <w:rPr>
          <w:rFonts w:hint="eastAsia" w:ascii="仿宋_GB2312" w:hAnsi="仿宋_GB2312" w:eastAsia="仿宋_GB2312" w:cs="仿宋_GB2312"/>
          <w:color w:val="auto"/>
          <w:sz w:val="32"/>
          <w:szCs w:val="32"/>
          <w:lang w:val="en-US" w:eastAsia="zh-CN"/>
        </w:rPr>
        <w:t>评审结果</w:t>
      </w:r>
      <w:r>
        <w:rPr>
          <w:rFonts w:hint="eastAsia" w:ascii="仿宋_GB2312" w:hAnsi="仿宋_GB2312" w:eastAsia="仿宋_GB2312" w:cs="仿宋_GB2312"/>
          <w:color w:val="auto"/>
          <w:sz w:val="32"/>
          <w:szCs w:val="32"/>
        </w:rPr>
        <w:t>上签署不同意见并说明理由，由评审小组书面记录相关情况。评审小组成员拒绝在报告上签字又不书面说明其不同意见和理由的，视为同意评审</w:t>
      </w:r>
      <w:r>
        <w:rPr>
          <w:rFonts w:hint="eastAsia" w:ascii="仿宋_GB2312" w:hAnsi="仿宋_GB2312" w:eastAsia="仿宋_GB2312" w:cs="仿宋_GB2312"/>
          <w:color w:val="auto"/>
          <w:sz w:val="32"/>
          <w:szCs w:val="32"/>
          <w:lang w:val="en-US" w:eastAsia="zh-CN"/>
        </w:rPr>
        <w:t>结果</w:t>
      </w:r>
      <w:r>
        <w:rPr>
          <w:rFonts w:hint="eastAsia" w:ascii="仿宋_GB2312" w:hAnsi="仿宋_GB2312" w:eastAsia="仿宋_GB2312" w:cs="仿宋_GB2312"/>
          <w:color w:val="auto"/>
          <w:sz w:val="32"/>
          <w:szCs w:val="32"/>
        </w:rPr>
        <w:t>。</w:t>
      </w:r>
    </w:p>
    <w:p w14:paraId="3DA51FE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lang w:val="en-US" w:eastAsia="zh-CN"/>
        </w:rPr>
      </w:pPr>
      <w:bookmarkStart w:id="79" w:name="_Toc19625"/>
      <w:bookmarkStart w:id="80" w:name="_Toc1393"/>
      <w:r>
        <w:rPr>
          <w:rFonts w:hint="eastAsia" w:ascii="楷体" w:hAnsi="楷体" w:eastAsia="楷体" w:cs="楷体"/>
          <w:b/>
          <w:bCs w:val="0"/>
          <w:color w:val="auto"/>
          <w:sz w:val="32"/>
          <w:szCs w:val="32"/>
          <w:lang w:val="en-US" w:eastAsia="zh-CN"/>
        </w:rPr>
        <w:t>12.确定供应商</w:t>
      </w:r>
      <w:bookmarkEnd w:id="79"/>
      <w:bookmarkEnd w:id="80"/>
    </w:p>
    <w:p w14:paraId="701202D9">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lang w:val="en-US" w:eastAsia="zh-CN"/>
        </w:rPr>
        <w:t>将各供应商报价折扣率由低到高排序，排序前五名为成交供应商，前五名成交供应商的报价折扣率的平均值为成交折扣率（即前五名成交供应商的合同签约折扣率），如响应供应商数量大于等于三家且小于五家的，则以实际响应供应商的报价折扣率的平均值为成交折扣率。合同履行期间单个项目供应商的选取由采购人根据项目情况采取摇号或综合评选的方式确定。</w:t>
      </w:r>
    </w:p>
    <w:p w14:paraId="79A18E96">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firstLine="643" w:firstLineChars="200"/>
        <w:textAlignment w:val="auto"/>
        <w:outlineLvl w:val="1"/>
        <w:rPr>
          <w:rFonts w:hint="eastAsia" w:ascii="楷体" w:hAnsi="楷体" w:eastAsia="楷体" w:cs="楷体"/>
          <w:b/>
          <w:bCs w:val="0"/>
          <w:color w:val="auto"/>
          <w:sz w:val="32"/>
          <w:szCs w:val="32"/>
          <w:lang w:val="en-US" w:eastAsia="zh-CN"/>
        </w:rPr>
      </w:pPr>
      <w:bookmarkStart w:id="81" w:name="_Toc21621"/>
      <w:bookmarkStart w:id="82" w:name="_Toc12989"/>
      <w:r>
        <w:rPr>
          <w:rFonts w:hint="eastAsia" w:ascii="楷体" w:hAnsi="楷体" w:eastAsia="楷体" w:cs="楷体"/>
          <w:b/>
          <w:bCs w:val="0"/>
          <w:color w:val="auto"/>
          <w:sz w:val="32"/>
          <w:szCs w:val="32"/>
          <w:lang w:val="en-US" w:eastAsia="zh-CN"/>
        </w:rPr>
        <w:t>13.发出成交通知书</w:t>
      </w:r>
      <w:bookmarkEnd w:id="81"/>
      <w:bookmarkEnd w:id="82"/>
    </w:p>
    <w:p w14:paraId="592F555A">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采购人收到评审报告确定供应商后发出成交通知书。</w:t>
      </w:r>
    </w:p>
    <w:p w14:paraId="6946C26D">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firstLine="643" w:firstLineChars="200"/>
        <w:textAlignment w:val="auto"/>
        <w:outlineLvl w:val="1"/>
        <w:rPr>
          <w:rFonts w:hint="eastAsia" w:ascii="楷体" w:hAnsi="楷体" w:eastAsia="楷体" w:cs="楷体"/>
          <w:b/>
          <w:bCs w:val="0"/>
          <w:color w:val="auto"/>
          <w:sz w:val="32"/>
          <w:szCs w:val="32"/>
          <w:lang w:val="en-US" w:eastAsia="zh-CN"/>
        </w:rPr>
      </w:pPr>
      <w:bookmarkStart w:id="83" w:name="_Toc14674"/>
      <w:bookmarkStart w:id="84" w:name="_Toc16820"/>
      <w:r>
        <w:rPr>
          <w:rFonts w:hint="eastAsia" w:ascii="楷体" w:hAnsi="楷体" w:eastAsia="楷体" w:cs="楷体"/>
          <w:b/>
          <w:bCs w:val="0"/>
          <w:color w:val="auto"/>
          <w:sz w:val="32"/>
          <w:szCs w:val="32"/>
          <w:lang w:val="en-US" w:eastAsia="zh-CN"/>
        </w:rPr>
        <w:t>14.签订合同</w:t>
      </w:r>
      <w:bookmarkEnd w:id="83"/>
      <w:bookmarkEnd w:id="84"/>
    </w:p>
    <w:p w14:paraId="12EA7094">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textAlignment w:val="auto"/>
        <w:rPr>
          <w:rFonts w:hint="eastAsia" w:ascii="仿宋_GB2312" w:hAnsi="仿宋_GB2312" w:eastAsia="仿宋_GB2312" w:cs="仿宋_GB2312"/>
          <w:color w:val="auto"/>
          <w:sz w:val="32"/>
          <w:szCs w:val="32"/>
          <w:u w:val="none"/>
        </w:rPr>
      </w:pPr>
      <w:r>
        <w:rPr>
          <w:rFonts w:hint="eastAsia" w:ascii="仿宋" w:hAnsi="仿宋" w:eastAsia="仿宋" w:cs="仿宋"/>
          <w:color w:val="auto"/>
          <w:kern w:val="0"/>
          <w:sz w:val="32"/>
          <w:szCs w:val="32"/>
          <w:u w:val="none"/>
          <w:lang w:val="en-US" w:eastAsia="zh-Hans"/>
        </w:rPr>
        <w:t>1</w:t>
      </w:r>
      <w:r>
        <w:rPr>
          <w:rFonts w:hint="eastAsia" w:ascii="仿宋" w:hAnsi="仿宋" w:eastAsia="仿宋" w:cs="仿宋"/>
          <w:color w:val="auto"/>
          <w:kern w:val="0"/>
          <w:sz w:val="32"/>
          <w:szCs w:val="32"/>
          <w:u w:val="none"/>
          <w:lang w:val="en-US" w:eastAsia="zh-CN"/>
        </w:rPr>
        <w:t>4</w:t>
      </w:r>
      <w:r>
        <w:rPr>
          <w:rFonts w:hint="eastAsia" w:ascii="仿宋" w:hAnsi="仿宋" w:eastAsia="仿宋" w:cs="仿宋"/>
          <w:color w:val="auto"/>
          <w:kern w:val="0"/>
          <w:sz w:val="32"/>
          <w:szCs w:val="32"/>
          <w:u w:val="none"/>
          <w:lang w:val="en-US" w:eastAsia="zh-Hans"/>
        </w:rPr>
        <w:t>.1成交供应商</w:t>
      </w:r>
      <w:r>
        <w:rPr>
          <w:rFonts w:hint="eastAsia" w:ascii="仿宋" w:hAnsi="仿宋" w:eastAsia="仿宋" w:cs="仿宋"/>
          <w:color w:val="auto"/>
          <w:kern w:val="0"/>
          <w:sz w:val="32"/>
          <w:szCs w:val="32"/>
          <w:u w:val="none"/>
          <w:lang w:val="en-US" w:eastAsia="zh-CN"/>
        </w:rPr>
        <w:t>应在收到</w:t>
      </w:r>
      <w:r>
        <w:rPr>
          <w:rFonts w:hint="eastAsia" w:ascii="仿宋" w:hAnsi="仿宋" w:eastAsia="仿宋" w:cs="仿宋"/>
          <w:color w:val="auto"/>
          <w:kern w:val="0"/>
          <w:sz w:val="32"/>
          <w:szCs w:val="32"/>
          <w:u w:val="none"/>
          <w:lang w:val="en-US" w:eastAsia="zh-Hans"/>
        </w:rPr>
        <w:t>成交通知书之日起30日内</w:t>
      </w:r>
      <w:r>
        <w:rPr>
          <w:rFonts w:hint="eastAsia" w:ascii="仿宋" w:hAnsi="仿宋" w:eastAsia="仿宋" w:cs="仿宋"/>
          <w:color w:val="auto"/>
          <w:kern w:val="0"/>
          <w:sz w:val="32"/>
          <w:szCs w:val="32"/>
          <w:u w:val="none"/>
          <w:lang w:val="en-US" w:eastAsia="zh-CN"/>
        </w:rPr>
        <w:t>与</w:t>
      </w:r>
      <w:r>
        <w:rPr>
          <w:rFonts w:hint="eastAsia" w:ascii="仿宋" w:hAnsi="仿宋" w:eastAsia="仿宋" w:cs="仿宋"/>
          <w:color w:val="auto"/>
          <w:kern w:val="0"/>
          <w:sz w:val="32"/>
          <w:szCs w:val="32"/>
          <w:u w:val="none"/>
          <w:lang w:val="en-US" w:eastAsia="zh-Hans"/>
        </w:rPr>
        <w:t>采购</w:t>
      </w:r>
      <w:r>
        <w:rPr>
          <w:rFonts w:hint="eastAsia" w:ascii="仿宋" w:hAnsi="仿宋" w:eastAsia="仿宋" w:cs="仿宋"/>
          <w:color w:val="auto"/>
          <w:kern w:val="0"/>
          <w:sz w:val="32"/>
          <w:szCs w:val="32"/>
          <w:u w:val="none"/>
          <w:lang w:val="en-US" w:eastAsia="zh-CN"/>
        </w:rPr>
        <w:t>人</w:t>
      </w:r>
      <w:r>
        <w:rPr>
          <w:rFonts w:hint="eastAsia" w:ascii="仿宋" w:hAnsi="仿宋" w:eastAsia="仿宋" w:cs="仿宋"/>
          <w:color w:val="auto"/>
          <w:kern w:val="0"/>
          <w:sz w:val="32"/>
          <w:szCs w:val="32"/>
          <w:u w:val="none"/>
          <w:lang w:val="en-US" w:eastAsia="zh-Hans"/>
        </w:rPr>
        <w:t>签订合同。不得订立背离</w:t>
      </w:r>
      <w:r>
        <w:rPr>
          <w:rFonts w:hint="eastAsia" w:ascii="仿宋" w:hAnsi="仿宋" w:eastAsia="仿宋" w:cs="仿宋"/>
          <w:color w:val="auto"/>
          <w:kern w:val="0"/>
          <w:sz w:val="32"/>
          <w:szCs w:val="32"/>
          <w:u w:val="none"/>
          <w:lang w:val="en-US" w:eastAsia="zh-CN"/>
        </w:rPr>
        <w:t>询价</w:t>
      </w:r>
      <w:r>
        <w:rPr>
          <w:rFonts w:hint="eastAsia" w:ascii="仿宋" w:hAnsi="仿宋" w:eastAsia="仿宋" w:cs="仿宋"/>
          <w:color w:val="auto"/>
          <w:kern w:val="0"/>
          <w:sz w:val="32"/>
          <w:szCs w:val="32"/>
          <w:u w:val="none"/>
          <w:lang w:val="en-US" w:eastAsia="zh-Hans"/>
        </w:rPr>
        <w:t>文件确定的合同文本以及采购标的等实质性内容的协议。</w:t>
      </w:r>
    </w:p>
    <w:p w14:paraId="03550DB2">
      <w:pPr>
        <w:keepNext w:val="0"/>
        <w:keepLines w:val="0"/>
        <w:pageBreakBefore w:val="0"/>
        <w:widowControl w:val="0"/>
        <w:shd w:val="clear" w:color="auto" w:fill="FFFFFF"/>
        <w:kinsoku/>
        <w:wordWrap/>
        <w:overflowPunct/>
        <w:topLinePunct w:val="0"/>
        <w:autoSpaceDE/>
        <w:autoSpaceDN/>
        <w:bidi w:val="0"/>
        <w:adjustRightInd/>
        <w:snapToGrid/>
        <w:spacing w:line="54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.2成交供应商拒绝签订合同的，采购</w:t>
      </w:r>
      <w:r>
        <w:rPr>
          <w:rFonts w:hint="eastAsia" w:ascii="仿宋_GB2312" w:hAnsi="仿宋_GB2312" w:eastAsia="仿宋_GB2312" w:cs="仿宋_GB2312"/>
          <w:color w:val="auto"/>
          <w:sz w:val="32"/>
          <w:szCs w:val="32"/>
          <w:lang w:eastAsia="zh-Hans"/>
        </w:rPr>
        <w:t>人</w:t>
      </w:r>
      <w:r>
        <w:rPr>
          <w:rFonts w:hint="eastAsia" w:ascii="仿宋_GB2312" w:hAnsi="仿宋_GB2312" w:eastAsia="仿宋_GB2312" w:cs="仿宋_GB2312"/>
          <w:color w:val="auto"/>
          <w:sz w:val="32"/>
          <w:szCs w:val="32"/>
        </w:rPr>
        <w:t>可以重新执行上述1</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条规定，确定其他供应商作为成交供应商，也可以重新开展</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活动。拒绝签订合同的成交供应商不得参加对该项目重新开展的</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活动</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且采购人有权不退还该供应商的询价保证金</w:t>
      </w:r>
      <w:r>
        <w:rPr>
          <w:rFonts w:hint="eastAsia" w:ascii="仿宋_GB2312" w:hAnsi="仿宋_GB2312" w:eastAsia="仿宋_GB2312" w:cs="仿宋_GB2312"/>
          <w:color w:val="auto"/>
          <w:sz w:val="32"/>
          <w:szCs w:val="32"/>
        </w:rPr>
        <w:t>。</w:t>
      </w:r>
    </w:p>
    <w:p w14:paraId="0E6BB9BA">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firstLine="643" w:firstLineChars="200"/>
        <w:textAlignment w:val="auto"/>
        <w:outlineLvl w:val="1"/>
        <w:rPr>
          <w:rFonts w:hint="eastAsia" w:ascii="楷体" w:hAnsi="楷体" w:eastAsia="楷体" w:cs="楷体"/>
          <w:b/>
          <w:bCs w:val="0"/>
          <w:color w:val="auto"/>
          <w:sz w:val="32"/>
          <w:szCs w:val="32"/>
          <w:lang w:val="en-US" w:eastAsia="zh-CN"/>
        </w:rPr>
      </w:pPr>
      <w:bookmarkStart w:id="85" w:name="_Toc6333"/>
      <w:bookmarkStart w:id="86" w:name="_Toc13722"/>
      <w:r>
        <w:rPr>
          <w:rFonts w:hint="eastAsia" w:ascii="楷体" w:hAnsi="楷体" w:eastAsia="楷体" w:cs="楷体"/>
          <w:b/>
          <w:bCs w:val="0"/>
          <w:color w:val="auto"/>
          <w:sz w:val="32"/>
          <w:szCs w:val="32"/>
          <w:lang w:val="en-US" w:eastAsia="zh-CN"/>
        </w:rPr>
        <w:t>15.终止询价采购</w:t>
      </w:r>
      <w:bookmarkEnd w:id="85"/>
      <w:bookmarkEnd w:id="86"/>
    </w:p>
    <w:p w14:paraId="6511E6C5">
      <w:pPr>
        <w:keepNext w:val="0"/>
        <w:keepLines w:val="0"/>
        <w:pageBreakBefore w:val="0"/>
        <w:widowControl w:val="0"/>
        <w:shd w:val="clear" w:color="auto" w:fill="FFFFFF"/>
        <w:kinsoku/>
        <w:wordWrap/>
        <w:overflowPunct/>
        <w:topLinePunct w:val="0"/>
        <w:autoSpaceDE/>
        <w:autoSpaceDN/>
        <w:bidi w:val="0"/>
        <w:adjustRightInd/>
        <w:snapToGrid/>
        <w:spacing w:line="54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出现下列情形之一的，采购</w:t>
      </w:r>
      <w:r>
        <w:rPr>
          <w:rFonts w:hint="eastAsia" w:ascii="仿宋_GB2312" w:hAnsi="仿宋_GB2312" w:eastAsia="仿宋_GB2312" w:cs="仿宋_GB2312"/>
          <w:color w:val="auto"/>
          <w:sz w:val="32"/>
          <w:szCs w:val="32"/>
          <w:lang w:eastAsia="zh-Hans"/>
        </w:rPr>
        <w:t>人</w:t>
      </w:r>
      <w:r>
        <w:rPr>
          <w:rFonts w:hint="eastAsia" w:ascii="仿宋_GB2312" w:hAnsi="仿宋_GB2312" w:eastAsia="仿宋_GB2312" w:cs="仿宋_GB2312"/>
          <w:color w:val="auto"/>
          <w:sz w:val="32"/>
          <w:szCs w:val="32"/>
        </w:rPr>
        <w:t>应当终止</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采购活动，以书面形式通知所有参加</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的供应商并说明原因，重新开展采购活动：</w:t>
      </w:r>
    </w:p>
    <w:p w14:paraId="42937DE3">
      <w:pPr>
        <w:keepNext w:val="0"/>
        <w:keepLines w:val="0"/>
        <w:pageBreakBefore w:val="0"/>
        <w:widowControl w:val="0"/>
        <w:shd w:val="clear" w:color="auto" w:fill="FFFFFF"/>
        <w:kinsoku/>
        <w:wordWrap/>
        <w:overflowPunct/>
        <w:topLinePunct w:val="0"/>
        <w:autoSpaceDE/>
        <w:autoSpaceDN/>
        <w:bidi w:val="0"/>
        <w:adjustRightInd/>
        <w:snapToGrid/>
        <w:spacing w:line="54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（一）因情况变化，不再适用</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采购方式的；</w:t>
      </w:r>
    </w:p>
    <w:p w14:paraId="054DFE54">
      <w:pPr>
        <w:keepNext w:val="0"/>
        <w:keepLines w:val="0"/>
        <w:pageBreakBefore w:val="0"/>
        <w:widowControl w:val="0"/>
        <w:shd w:val="clear" w:color="auto" w:fill="FFFFFF"/>
        <w:kinsoku/>
        <w:wordWrap/>
        <w:overflowPunct/>
        <w:topLinePunct w:val="0"/>
        <w:autoSpaceDE/>
        <w:autoSpaceDN/>
        <w:bidi w:val="0"/>
        <w:adjustRightInd/>
        <w:snapToGrid/>
        <w:spacing w:line="54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（二）出现影响采购公正的违法、违规行为的；</w:t>
      </w:r>
    </w:p>
    <w:p w14:paraId="465AA471">
      <w:pPr>
        <w:keepNext w:val="0"/>
        <w:keepLines w:val="0"/>
        <w:shd w:val="clear" w:color="auto" w:fill="FFFFFF"/>
        <w:spacing w:line="540" w:lineRule="exact"/>
        <w:ind w:firstLine="640" w:firstLineChars="200"/>
        <w:jc w:val="left"/>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（三）在采购过程中符合要求的供应商或者报价未超过</w:t>
      </w:r>
      <w:r>
        <w:rPr>
          <w:rFonts w:hint="eastAsia" w:ascii="仿宋_GB2312" w:hAnsi="仿宋_GB2312" w:eastAsia="仿宋_GB2312" w:cs="仿宋_GB2312"/>
          <w:color w:val="auto"/>
          <w:sz w:val="32"/>
          <w:szCs w:val="32"/>
          <w:lang w:val="en-US" w:eastAsia="zh-CN"/>
        </w:rPr>
        <w:t>最高限价</w:t>
      </w:r>
      <w:r>
        <w:rPr>
          <w:rFonts w:hint="eastAsia" w:ascii="仿宋_GB2312" w:hAnsi="仿宋_GB2312" w:eastAsia="仿宋_GB2312" w:cs="仿宋_GB2312"/>
          <w:color w:val="auto"/>
          <w:sz w:val="32"/>
          <w:szCs w:val="32"/>
        </w:rPr>
        <w:t>的供应商不足3家的</w:t>
      </w:r>
      <w:r>
        <w:rPr>
          <w:rFonts w:hint="eastAsia" w:ascii="仿宋_GB2312" w:hAnsi="仿宋_GB2312" w:eastAsia="仿宋_GB2312" w:cs="仿宋_GB2312"/>
          <w:color w:val="auto"/>
          <w:sz w:val="32"/>
          <w:szCs w:val="32"/>
          <w:lang w:eastAsia="zh-CN"/>
        </w:rPr>
        <w:t>；</w:t>
      </w:r>
    </w:p>
    <w:p w14:paraId="1FCD15E5">
      <w:pPr>
        <w:keepNext w:val="0"/>
        <w:keepLines w:val="0"/>
        <w:shd w:val="clear" w:color="auto" w:fill="FFFFFF"/>
        <w:spacing w:line="540" w:lineRule="exact"/>
        <w:ind w:firstLine="640" w:firstLineChars="200"/>
        <w:jc w:val="left"/>
        <w:rPr>
          <w:rFonts w:hint="eastAsia" w:eastAsia="仿宋_GB231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四</w:t>
      </w:r>
      <w:r>
        <w:rPr>
          <w:rFonts w:hint="eastAsia" w:ascii="仿宋_GB2312" w:hAnsi="仿宋_GB2312" w:eastAsia="仿宋_GB2312" w:cs="仿宋_GB2312"/>
          <w:color w:val="auto"/>
          <w:sz w:val="32"/>
          <w:szCs w:val="32"/>
          <w:lang w:eastAsia="zh-CN"/>
        </w:rPr>
        <w:t>）存在相关法律法规规定的其他情形的。</w:t>
      </w:r>
    </w:p>
    <w:p w14:paraId="76108505">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firstLine="643" w:firstLineChars="200"/>
        <w:textAlignment w:val="auto"/>
        <w:rPr>
          <w:rFonts w:hint="eastAsia" w:ascii="楷体" w:hAnsi="楷体" w:eastAsia="楷体" w:cs="楷体"/>
          <w:b/>
          <w:bCs w:val="0"/>
          <w:color w:val="auto"/>
          <w:sz w:val="32"/>
          <w:szCs w:val="32"/>
          <w:lang w:val="en-US" w:eastAsia="zh-CN"/>
        </w:rPr>
      </w:pPr>
      <w:r>
        <w:rPr>
          <w:rFonts w:hint="eastAsia" w:ascii="楷体" w:hAnsi="楷体" w:eastAsia="楷体" w:cs="楷体"/>
          <w:b/>
          <w:bCs w:val="0"/>
          <w:color w:val="auto"/>
          <w:sz w:val="32"/>
          <w:szCs w:val="32"/>
          <w:lang w:val="en-US" w:eastAsia="zh-CN"/>
        </w:rPr>
        <w:t>16.响应供应商有下列情形之一的，属于实质上没有响应询价文件要求的响应，其响应将被视为无效响应：</w:t>
      </w:r>
    </w:p>
    <w:p w14:paraId="65243E3D">
      <w:pPr>
        <w:keepNext w:val="0"/>
        <w:keepLines w:val="0"/>
        <w:pageBreakBefore w:val="0"/>
        <w:widowControl w:val="0"/>
        <w:shd w:val="clear" w:color="auto" w:fill="FFFFFF"/>
        <w:kinsoku/>
        <w:wordWrap/>
        <w:overflowPunct/>
        <w:topLinePunct w:val="0"/>
        <w:autoSpaceDE/>
        <w:autoSpaceDN/>
        <w:bidi w:val="0"/>
        <w:adjustRightInd/>
        <w:snapToGrid/>
        <w:spacing w:line="54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16.1</w:t>
      </w:r>
      <w:r>
        <w:rPr>
          <w:rFonts w:hint="eastAsia" w:ascii="仿宋_GB2312" w:hAnsi="仿宋_GB2312" w:eastAsia="仿宋_GB2312" w:cs="仿宋_GB2312"/>
          <w:color w:val="auto"/>
          <w:sz w:val="32"/>
          <w:szCs w:val="32"/>
        </w:rPr>
        <w:t>响应供应商未提交响应保证金或金额不足、响应保证金提交形式不符合</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文件要求的；</w:t>
      </w:r>
    </w:p>
    <w:p w14:paraId="619CA188">
      <w:pPr>
        <w:keepNext w:val="0"/>
        <w:keepLines w:val="0"/>
        <w:pageBreakBefore w:val="0"/>
        <w:widowControl w:val="0"/>
        <w:shd w:val="clear" w:color="auto" w:fill="FFFFFF"/>
        <w:kinsoku/>
        <w:wordWrap/>
        <w:overflowPunct/>
        <w:topLinePunct w:val="0"/>
        <w:autoSpaceDE/>
        <w:autoSpaceDN/>
        <w:bidi w:val="0"/>
        <w:adjustRightInd/>
        <w:snapToGrid/>
        <w:spacing w:line="54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16.2响应文件数量不足的；</w:t>
      </w:r>
    </w:p>
    <w:p w14:paraId="7A6C18F0">
      <w:pPr>
        <w:keepNext w:val="0"/>
        <w:keepLines w:val="0"/>
        <w:pageBreakBefore w:val="0"/>
        <w:widowControl w:val="0"/>
        <w:shd w:val="clear" w:color="auto" w:fill="FFFFFF"/>
        <w:kinsoku/>
        <w:wordWrap/>
        <w:overflowPunct/>
        <w:topLinePunct w:val="0"/>
        <w:autoSpaceDE/>
        <w:autoSpaceDN/>
        <w:bidi w:val="0"/>
        <w:adjustRightInd/>
        <w:snapToGrid/>
        <w:spacing w:line="54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16.3</w:t>
      </w:r>
      <w:r>
        <w:rPr>
          <w:rFonts w:hint="eastAsia" w:ascii="仿宋_GB2312" w:hAnsi="仿宋_GB2312" w:eastAsia="仿宋_GB2312" w:cs="仿宋_GB2312"/>
          <w:color w:val="auto"/>
          <w:sz w:val="32"/>
          <w:szCs w:val="32"/>
        </w:rPr>
        <w:t>响应供应商的响应文件或资格证明文件未提供或不符合</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文件要求的；</w:t>
      </w:r>
    </w:p>
    <w:p w14:paraId="0F28D0EB">
      <w:pPr>
        <w:keepNext w:val="0"/>
        <w:keepLines w:val="0"/>
        <w:pageBreakBefore w:val="0"/>
        <w:widowControl w:val="0"/>
        <w:shd w:val="clear" w:color="auto" w:fill="FFFFFF"/>
        <w:kinsoku/>
        <w:wordWrap/>
        <w:overflowPunct/>
        <w:topLinePunct w:val="0"/>
        <w:autoSpaceDE/>
        <w:autoSpaceDN/>
        <w:bidi w:val="0"/>
        <w:adjustRightInd/>
        <w:snapToGrid/>
        <w:spacing w:line="54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16.4</w:t>
      </w:r>
      <w:r>
        <w:rPr>
          <w:rFonts w:hint="eastAsia" w:ascii="仿宋_GB2312" w:hAnsi="仿宋_GB2312" w:eastAsia="仿宋_GB2312" w:cs="仿宋_GB2312"/>
          <w:color w:val="auto"/>
          <w:sz w:val="32"/>
          <w:szCs w:val="32"/>
        </w:rPr>
        <w:t>响应文件无法定代表人签字或签字人无法定代表人有效授权的</w:t>
      </w:r>
      <w:r>
        <w:rPr>
          <w:rFonts w:hint="eastAsia" w:ascii="仿宋_GB2312" w:hAnsi="仿宋_GB2312" w:eastAsia="仿宋_GB2312" w:cs="仿宋_GB2312"/>
          <w:color w:val="auto"/>
          <w:sz w:val="32"/>
          <w:szCs w:val="32"/>
          <w:lang w:val="en-US" w:eastAsia="zh-CN"/>
        </w:rPr>
        <w:t>；</w:t>
      </w:r>
    </w:p>
    <w:p w14:paraId="5D515F21">
      <w:pPr>
        <w:keepNext w:val="0"/>
        <w:keepLines w:val="0"/>
        <w:pageBreakBefore w:val="0"/>
        <w:widowControl w:val="0"/>
        <w:shd w:val="clear" w:color="auto" w:fill="FFFFFF"/>
        <w:kinsoku/>
        <w:wordWrap/>
        <w:overflowPunct/>
        <w:topLinePunct w:val="0"/>
        <w:autoSpaceDE/>
        <w:autoSpaceDN/>
        <w:bidi w:val="0"/>
        <w:adjustRightInd/>
        <w:snapToGrid/>
        <w:spacing w:line="54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16.5</w:t>
      </w:r>
      <w:r>
        <w:rPr>
          <w:rFonts w:hint="eastAsia" w:ascii="仿宋_GB2312" w:hAnsi="仿宋_GB2312" w:eastAsia="仿宋_GB2312" w:cs="仿宋_GB2312"/>
          <w:color w:val="auto"/>
          <w:sz w:val="32"/>
          <w:szCs w:val="32"/>
        </w:rPr>
        <w:t>现场签到的响应代表与响应文件中响应代表不一致的</w:t>
      </w:r>
      <w:r>
        <w:rPr>
          <w:rFonts w:hint="eastAsia" w:ascii="仿宋_GB2312" w:hAnsi="仿宋_GB2312" w:eastAsia="仿宋_GB2312" w:cs="仿宋_GB2312"/>
          <w:color w:val="auto"/>
          <w:sz w:val="32"/>
          <w:szCs w:val="32"/>
          <w:lang w:val="en-US" w:eastAsia="zh-CN"/>
        </w:rPr>
        <w:t>；</w:t>
      </w:r>
    </w:p>
    <w:p w14:paraId="0C1931B4">
      <w:pPr>
        <w:keepNext w:val="0"/>
        <w:keepLines w:val="0"/>
        <w:pageBreakBefore w:val="0"/>
        <w:widowControl w:val="0"/>
        <w:shd w:val="clear" w:color="auto" w:fill="FFFFFF"/>
        <w:kinsoku/>
        <w:wordWrap/>
        <w:overflowPunct/>
        <w:topLinePunct w:val="0"/>
        <w:autoSpaceDE/>
        <w:autoSpaceDN/>
        <w:bidi w:val="0"/>
        <w:adjustRightInd/>
        <w:snapToGrid/>
        <w:spacing w:line="54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16.6</w:t>
      </w:r>
      <w:r>
        <w:rPr>
          <w:rFonts w:hint="eastAsia" w:ascii="仿宋_GB2312" w:hAnsi="仿宋_GB2312" w:eastAsia="仿宋_GB2312" w:cs="仿宋_GB2312"/>
          <w:color w:val="auto"/>
          <w:sz w:val="32"/>
          <w:szCs w:val="32"/>
        </w:rPr>
        <w:t>响应有效期不足的</w:t>
      </w:r>
      <w:r>
        <w:rPr>
          <w:rFonts w:hint="eastAsia" w:ascii="仿宋_GB2312" w:hAnsi="仿宋_GB2312" w:eastAsia="仿宋_GB2312" w:cs="仿宋_GB2312"/>
          <w:color w:val="auto"/>
          <w:sz w:val="32"/>
          <w:szCs w:val="32"/>
          <w:lang w:val="en-US" w:eastAsia="zh-CN"/>
        </w:rPr>
        <w:t>；</w:t>
      </w:r>
    </w:p>
    <w:p w14:paraId="1CDA89BB">
      <w:pPr>
        <w:keepNext w:val="0"/>
        <w:keepLines w:val="0"/>
        <w:pageBreakBefore w:val="0"/>
        <w:widowControl w:val="0"/>
        <w:shd w:val="clear" w:color="auto" w:fill="FFFFFF"/>
        <w:kinsoku/>
        <w:wordWrap/>
        <w:overflowPunct/>
        <w:topLinePunct w:val="0"/>
        <w:autoSpaceDE/>
        <w:autoSpaceDN/>
        <w:bidi w:val="0"/>
        <w:adjustRightInd/>
        <w:snapToGrid/>
        <w:spacing w:line="54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16.7</w:t>
      </w:r>
      <w:r>
        <w:rPr>
          <w:rFonts w:hint="eastAsia" w:ascii="仿宋_GB2312" w:hAnsi="仿宋_GB2312" w:eastAsia="仿宋_GB2312" w:cs="仿宋_GB2312"/>
          <w:color w:val="auto"/>
          <w:sz w:val="32"/>
          <w:szCs w:val="32"/>
        </w:rPr>
        <w:t>响应文件技术规格中的响应与事实不符或虚假响应的</w:t>
      </w:r>
      <w:r>
        <w:rPr>
          <w:rFonts w:hint="eastAsia" w:ascii="仿宋_GB2312" w:hAnsi="仿宋_GB2312" w:eastAsia="仿宋_GB2312" w:cs="仿宋_GB2312"/>
          <w:color w:val="auto"/>
          <w:sz w:val="32"/>
          <w:szCs w:val="32"/>
          <w:lang w:val="en-US" w:eastAsia="zh-CN"/>
        </w:rPr>
        <w:t>；</w:t>
      </w:r>
    </w:p>
    <w:p w14:paraId="0C77AF8C">
      <w:pPr>
        <w:keepNext w:val="0"/>
        <w:keepLines w:val="0"/>
        <w:pageBreakBefore w:val="0"/>
        <w:widowControl w:val="0"/>
        <w:shd w:val="clear" w:color="auto" w:fill="FFFFFF"/>
        <w:kinsoku/>
        <w:wordWrap/>
        <w:overflowPunct/>
        <w:topLinePunct w:val="0"/>
        <w:autoSpaceDE/>
        <w:autoSpaceDN/>
        <w:bidi w:val="0"/>
        <w:adjustRightInd/>
        <w:snapToGrid/>
        <w:spacing w:line="540" w:lineRule="exact"/>
        <w:ind w:left="0" w:leftChars="0"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16.8</w:t>
      </w:r>
      <w:r>
        <w:rPr>
          <w:rFonts w:hint="eastAsia" w:ascii="仿宋_GB2312" w:hAnsi="仿宋_GB2312" w:eastAsia="仿宋_GB2312" w:cs="仿宋_GB2312"/>
          <w:color w:val="auto"/>
          <w:sz w:val="32"/>
          <w:szCs w:val="32"/>
        </w:rPr>
        <w:t>响应文件出现多个响应方案或响应报价的</w:t>
      </w:r>
      <w:r>
        <w:rPr>
          <w:rFonts w:hint="eastAsia" w:ascii="仿宋_GB2312" w:hAnsi="仿宋_GB2312" w:eastAsia="仿宋_GB2312" w:cs="仿宋_GB2312"/>
          <w:color w:val="auto"/>
          <w:sz w:val="32"/>
          <w:szCs w:val="32"/>
          <w:lang w:eastAsia="zh-CN"/>
        </w:rPr>
        <w:t>；</w:t>
      </w:r>
    </w:p>
    <w:p w14:paraId="6DE32D12">
      <w:pPr>
        <w:keepNext w:val="0"/>
        <w:keepLines w:val="0"/>
        <w:pageBreakBefore w:val="0"/>
        <w:widowControl w:val="0"/>
        <w:shd w:val="clear" w:color="auto" w:fill="FFFFFF"/>
        <w:kinsoku/>
        <w:wordWrap/>
        <w:overflowPunct/>
        <w:topLinePunct w:val="0"/>
        <w:autoSpaceDE/>
        <w:autoSpaceDN/>
        <w:bidi w:val="0"/>
        <w:adjustRightInd/>
        <w:snapToGrid/>
        <w:spacing w:line="540" w:lineRule="exact"/>
        <w:ind w:left="0" w:leftChars="0"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16.9</w:t>
      </w:r>
      <w:r>
        <w:rPr>
          <w:rFonts w:hint="eastAsia" w:ascii="仿宋_GB2312" w:hAnsi="仿宋_GB2312" w:eastAsia="仿宋_GB2312" w:cs="仿宋_GB2312"/>
          <w:color w:val="auto"/>
          <w:sz w:val="32"/>
          <w:szCs w:val="32"/>
        </w:rPr>
        <w:t>未按</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文件规定的格式填写的</w:t>
      </w:r>
      <w:r>
        <w:rPr>
          <w:rFonts w:hint="eastAsia" w:ascii="仿宋_GB2312" w:hAnsi="仿宋_GB2312" w:eastAsia="仿宋_GB2312" w:cs="仿宋_GB2312"/>
          <w:color w:val="auto"/>
          <w:sz w:val="32"/>
          <w:szCs w:val="32"/>
          <w:lang w:eastAsia="zh-CN"/>
        </w:rPr>
        <w:t>；</w:t>
      </w:r>
    </w:p>
    <w:p w14:paraId="6B05826B">
      <w:pPr>
        <w:keepNext w:val="0"/>
        <w:keepLines w:val="0"/>
        <w:pageBreakBefore w:val="0"/>
        <w:widowControl w:val="0"/>
        <w:shd w:val="clear" w:color="auto" w:fill="FFFFFF"/>
        <w:kinsoku/>
        <w:wordWrap/>
        <w:overflowPunct/>
        <w:topLinePunct w:val="0"/>
        <w:autoSpaceDE/>
        <w:autoSpaceDN/>
        <w:bidi w:val="0"/>
        <w:adjustRightInd/>
        <w:snapToGrid/>
        <w:spacing w:line="540" w:lineRule="exact"/>
        <w:ind w:left="0" w:leftChars="0"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16.10</w:t>
      </w:r>
      <w:r>
        <w:rPr>
          <w:rFonts w:hint="eastAsia" w:ascii="仿宋_GB2312" w:hAnsi="仿宋_GB2312" w:eastAsia="仿宋_GB2312" w:cs="仿宋_GB2312"/>
          <w:color w:val="auto"/>
          <w:sz w:val="32"/>
          <w:szCs w:val="32"/>
        </w:rPr>
        <w:t>字迹模糊，辨认不清的</w:t>
      </w:r>
      <w:r>
        <w:rPr>
          <w:rFonts w:hint="eastAsia" w:ascii="仿宋_GB2312" w:hAnsi="仿宋_GB2312" w:eastAsia="仿宋_GB2312" w:cs="仿宋_GB2312"/>
          <w:color w:val="auto"/>
          <w:sz w:val="32"/>
          <w:szCs w:val="32"/>
          <w:lang w:eastAsia="zh-CN"/>
        </w:rPr>
        <w:t>；</w:t>
      </w:r>
    </w:p>
    <w:p w14:paraId="2CA1E4EB">
      <w:pPr>
        <w:keepNext w:val="0"/>
        <w:keepLines w:val="0"/>
        <w:pageBreakBefore w:val="0"/>
        <w:widowControl w:val="0"/>
        <w:shd w:val="clear" w:color="auto" w:fill="FFFFFF"/>
        <w:kinsoku/>
        <w:wordWrap/>
        <w:overflowPunct/>
        <w:topLinePunct w:val="0"/>
        <w:autoSpaceDE/>
        <w:autoSpaceDN/>
        <w:bidi w:val="0"/>
        <w:adjustRightInd/>
        <w:snapToGrid/>
        <w:spacing w:line="54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16.11</w:t>
      </w:r>
      <w:r>
        <w:rPr>
          <w:rFonts w:hint="eastAsia" w:ascii="仿宋_GB2312" w:hAnsi="仿宋_GB2312" w:eastAsia="仿宋_GB2312" w:cs="仿宋_GB2312"/>
          <w:color w:val="auto"/>
          <w:sz w:val="32"/>
          <w:szCs w:val="32"/>
        </w:rPr>
        <w:t>法定代表人为同一人的两个及两个以上响应供应商；</w:t>
      </w:r>
    </w:p>
    <w:p w14:paraId="5D141610">
      <w:pPr>
        <w:keepNext w:val="0"/>
        <w:keepLines w:val="0"/>
        <w:pageBreakBefore w:val="0"/>
        <w:widowControl w:val="0"/>
        <w:shd w:val="clear" w:color="auto" w:fill="FFFFFF"/>
        <w:kinsoku/>
        <w:wordWrap/>
        <w:overflowPunct/>
        <w:topLinePunct w:val="0"/>
        <w:autoSpaceDE/>
        <w:autoSpaceDN/>
        <w:bidi w:val="0"/>
        <w:adjustRightInd/>
        <w:snapToGrid/>
        <w:spacing w:line="540" w:lineRule="exact"/>
        <w:ind w:left="0" w:leftChars="0" w:firstLine="640" w:firstLineChars="200"/>
        <w:jc w:val="left"/>
        <w:textAlignment w:val="auto"/>
        <w:rPr>
          <w:rFonts w:hint="eastAsia"/>
          <w:color w:val="auto"/>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6.12响应供应商相互之间存在直接控股、管理关系的；</w:t>
      </w:r>
    </w:p>
    <w:p w14:paraId="6E5B8A41">
      <w:pPr>
        <w:keepNext w:val="0"/>
        <w:keepLines w:val="0"/>
        <w:pageBreakBefore w:val="0"/>
        <w:widowControl w:val="0"/>
        <w:shd w:val="clear" w:color="auto" w:fill="FFFFFF"/>
        <w:kinsoku/>
        <w:wordWrap/>
        <w:overflowPunct/>
        <w:topLinePunct w:val="0"/>
        <w:autoSpaceDE/>
        <w:autoSpaceDN/>
        <w:bidi w:val="0"/>
        <w:adjustRightInd/>
        <w:snapToGrid/>
        <w:spacing w:line="540" w:lineRule="exact"/>
        <w:ind w:left="0" w:leftChars="0"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6.13</w:t>
      </w:r>
      <w:r>
        <w:rPr>
          <w:rFonts w:hint="eastAsia" w:ascii="仿宋_GB2312" w:hAnsi="仿宋_GB2312" w:eastAsia="仿宋_GB2312" w:cs="仿宋_GB2312"/>
          <w:color w:val="auto"/>
          <w:sz w:val="32"/>
          <w:szCs w:val="32"/>
          <w:highlight w:val="none"/>
          <w:lang w:val="en-US" w:eastAsia="zh-CN"/>
        </w:rPr>
        <w:t>响应供应商报价超出最高限价的；</w:t>
      </w:r>
    </w:p>
    <w:p w14:paraId="3A494D66">
      <w:pPr>
        <w:keepNext w:val="0"/>
        <w:keepLines w:val="0"/>
        <w:pageBreakBefore w:val="0"/>
        <w:widowControl w:val="0"/>
        <w:shd w:val="clear" w:color="auto" w:fill="FFFFFF"/>
        <w:kinsoku/>
        <w:wordWrap/>
        <w:overflowPunct/>
        <w:topLinePunct w:val="0"/>
        <w:autoSpaceDE/>
        <w:autoSpaceDN/>
        <w:bidi w:val="0"/>
        <w:adjustRightInd/>
        <w:snapToGrid/>
        <w:spacing w:line="540" w:lineRule="exact"/>
        <w:ind w:left="0" w:leftChars="0"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16.14存在相关法律法规规定的其他情形的。</w:t>
      </w:r>
    </w:p>
    <w:p w14:paraId="757024ED">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firstLine="643" w:firstLineChars="200"/>
        <w:textAlignment w:val="auto"/>
        <w:rPr>
          <w:rFonts w:hint="default" w:ascii="楷体" w:hAnsi="楷体" w:eastAsia="楷体" w:cs="楷体"/>
          <w:b/>
          <w:bCs w:val="0"/>
          <w:color w:val="auto"/>
          <w:sz w:val="32"/>
          <w:szCs w:val="32"/>
          <w:lang w:val="en-US" w:eastAsia="zh-CN"/>
        </w:rPr>
      </w:pPr>
      <w:r>
        <w:rPr>
          <w:rFonts w:hint="eastAsia" w:ascii="楷体" w:hAnsi="楷体" w:eastAsia="楷体" w:cs="楷体"/>
          <w:b/>
          <w:bCs w:val="0"/>
          <w:color w:val="auto"/>
          <w:sz w:val="32"/>
          <w:szCs w:val="32"/>
          <w:lang w:val="en-US" w:eastAsia="zh-CN"/>
        </w:rPr>
        <w:t>17.违约责任</w:t>
      </w:r>
    </w:p>
    <w:p w14:paraId="0D132129">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40" w:lineRule="exact"/>
        <w:ind w:left="-3" w:leftChars="0" w:firstLine="643" w:firstLineChars="0"/>
        <w:textAlignment w:val="auto"/>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 xml:space="preserve">17.1供应商需按照合同要求按时提交工作成果，未按时提交的（因采购人原因除外），采购人有权责令其在规定的时间内提交，逾期未提交的，供应商每延误一天应向采购人支付违约金200元。 </w:t>
      </w:r>
    </w:p>
    <w:p w14:paraId="17A897F8">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40" w:lineRule="exact"/>
        <w:ind w:left="-3" w:leftChars="0" w:firstLine="643" w:firstLineChars="0"/>
        <w:textAlignment w:val="auto"/>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 xml:space="preserve">17.2供应商应按合同要求委派造价专业人员，不得私自进行更换，若私自更换，每更换一次供应商须向采购人支付违约金1000元。确需进行更换的，变更人员需征得采购人同意。 </w:t>
      </w:r>
    </w:p>
    <w:p w14:paraId="6830B9A6">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40" w:lineRule="exact"/>
        <w:ind w:left="-3" w:leftChars="0" w:firstLine="643" w:firstLineChars="0"/>
        <w:textAlignment w:val="auto"/>
        <w:rPr>
          <w:rFonts w:hint="eastAsia" w:ascii="仿宋_GB2312" w:hAnsi="仿宋_GB2312" w:eastAsia="仿宋_GB2312" w:cs="仿宋_GB2312"/>
          <w:b w:val="0"/>
          <w:bCs w:val="0"/>
          <w:kern w:val="2"/>
          <w:sz w:val="32"/>
          <w:szCs w:val="32"/>
          <w:highlight w:val="none"/>
          <w:lang w:val="en-US" w:eastAsia="zh-CN" w:bidi="ar-SA"/>
        </w:rPr>
      </w:pPr>
      <w:r>
        <w:rPr>
          <w:rFonts w:hint="eastAsia" w:ascii="仿宋_GB2312" w:hAnsi="仿宋_GB2312" w:eastAsia="仿宋_GB2312" w:cs="仿宋_GB2312"/>
          <w:b w:val="0"/>
          <w:bCs w:val="0"/>
          <w:kern w:val="2"/>
          <w:sz w:val="32"/>
          <w:szCs w:val="32"/>
          <w:highlight w:val="none"/>
          <w:lang w:val="en-US" w:eastAsia="zh-CN" w:bidi="ar-SA"/>
        </w:rPr>
        <w:t>17.3供应商和他人串通，损害采购人利益的，一经发现采购人可以解除本合同，并扣除应付造价咨询费，供应商须向采购人支付合同总价的</w:t>
      </w:r>
      <w:r>
        <w:rPr>
          <w:rFonts w:hint="default" w:ascii="仿宋_GB2312" w:hAnsi="仿宋_GB2312" w:eastAsia="仿宋_GB2312" w:cs="仿宋_GB2312"/>
          <w:b w:val="0"/>
          <w:bCs w:val="0"/>
          <w:kern w:val="2"/>
          <w:sz w:val="32"/>
          <w:szCs w:val="32"/>
          <w:highlight w:val="none"/>
          <w:lang w:val="en-US" w:eastAsia="zh-CN" w:bidi="ar-SA"/>
        </w:rPr>
        <w:t xml:space="preserve"> 2</w:t>
      </w:r>
      <w:r>
        <w:rPr>
          <w:rFonts w:hint="eastAsia" w:ascii="仿宋_GB2312" w:hAnsi="仿宋_GB2312" w:eastAsia="仿宋_GB2312" w:cs="仿宋_GB2312"/>
          <w:b w:val="0"/>
          <w:bCs w:val="0"/>
          <w:kern w:val="2"/>
          <w:sz w:val="32"/>
          <w:szCs w:val="32"/>
          <w:highlight w:val="none"/>
          <w:lang w:val="en-US" w:eastAsia="zh-CN" w:bidi="ar-SA"/>
        </w:rPr>
        <w:t xml:space="preserve">0%的违约金，同时采购人有权单方解除本合同，不向供应商支付任何费用，并且采购人由此造成的一切损失（包括但不限于采购人实际损失以及采购人因主张权利产生的案件受理费、保全费、保全担保费、律师代理费等一切相关费用）由供应商承担。 </w:t>
      </w:r>
    </w:p>
    <w:p w14:paraId="7701710A">
      <w:pPr>
        <w:pStyle w:val="2"/>
        <w:keepNext w:val="0"/>
        <w:keepLines w:val="0"/>
        <w:pageBreakBefore w:val="0"/>
        <w:widowControl w:val="0"/>
        <w:numPr>
          <w:ilvl w:val="-1"/>
          <w:numId w:val="0"/>
        </w:numPr>
        <w:kinsoku/>
        <w:wordWrap/>
        <w:overflowPunct/>
        <w:topLinePunct w:val="0"/>
        <w:autoSpaceDE w:val="0"/>
        <w:autoSpaceDN w:val="0"/>
        <w:bidi w:val="0"/>
        <w:adjustRightInd/>
        <w:snapToGrid/>
        <w:spacing w:before="0" w:after="0" w:line="240" w:lineRule="auto"/>
        <w:ind w:left="0" w:leftChars="0" w:right="269" w:firstLine="0" w:firstLineChars="0"/>
        <w:jc w:val="center"/>
        <w:textAlignment w:val="auto"/>
        <w:outlineLvl w:val="1"/>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b w:val="0"/>
          <w:bCs w:val="0"/>
          <w:kern w:val="2"/>
          <w:sz w:val="32"/>
          <w:szCs w:val="32"/>
          <w:highlight w:val="none"/>
          <w:lang w:val="en-US" w:eastAsia="zh-CN" w:bidi="ar-SA"/>
        </w:rPr>
        <w:t>17.4供应商擅自将本合同的全部或部分事务转由第三人承担，供应商应向采购人支付合同总价的</w:t>
      </w:r>
      <w:r>
        <w:rPr>
          <w:rFonts w:hint="default" w:ascii="仿宋_GB2312" w:hAnsi="仿宋_GB2312" w:eastAsia="仿宋_GB2312" w:cs="仿宋_GB2312"/>
          <w:b w:val="0"/>
          <w:bCs w:val="0"/>
          <w:kern w:val="2"/>
          <w:sz w:val="32"/>
          <w:szCs w:val="32"/>
          <w:highlight w:val="none"/>
          <w:lang w:val="en-US" w:eastAsia="zh-CN" w:bidi="ar-SA"/>
        </w:rPr>
        <w:t xml:space="preserve"> 5</w:t>
      </w:r>
      <w:r>
        <w:rPr>
          <w:rFonts w:hint="eastAsia" w:ascii="仿宋_GB2312" w:hAnsi="仿宋_GB2312" w:eastAsia="仿宋_GB2312" w:cs="仿宋_GB2312"/>
          <w:b w:val="0"/>
          <w:bCs w:val="0"/>
          <w:kern w:val="2"/>
          <w:sz w:val="32"/>
          <w:szCs w:val="32"/>
          <w:highlight w:val="none"/>
          <w:lang w:val="en-US" w:eastAsia="zh-CN" w:bidi="ar-SA"/>
        </w:rPr>
        <w:t>0%违约金，同时采购人有权单方解除本合同，不向供应商支付任何费用，并且采购人由此造成的一切损失（包括但不限于采购人实际损失以及采购人因主张权利产生的案件受理费、保全费、保全担保费、律师代理费等一切相关费用）由供应商承担。</w:t>
      </w:r>
    </w:p>
    <w:p w14:paraId="3AD64449">
      <w:pPr>
        <w:rPr>
          <w:rFonts w:hint="eastAsia" w:ascii="仿宋_GB2312" w:hAnsi="仿宋_GB2312" w:eastAsia="仿宋_GB2312" w:cs="仿宋_GB2312"/>
          <w:sz w:val="32"/>
          <w:szCs w:val="40"/>
          <w:lang w:val="en-US" w:eastAsia="zh-CN"/>
        </w:rPr>
      </w:pPr>
    </w:p>
    <w:p w14:paraId="1449C8B2">
      <w:pPr>
        <w:pageBreakBefore w:val="0"/>
        <w:numPr>
          <w:ilvl w:val="-1"/>
          <w:numId w:val="0"/>
        </w:numPr>
        <w:kinsoku/>
        <w:wordWrap/>
        <w:overflowPunct/>
        <w:topLinePunct w:val="0"/>
        <w:bidi w:val="0"/>
        <w:spacing w:line="240" w:lineRule="auto"/>
        <w:ind w:left="0" w:leftChars="0" w:firstLine="0" w:firstLineChars="0"/>
        <w:rPr>
          <w:rFonts w:hint="eastAsia" w:ascii="仿宋_GB2312" w:hAnsi="仿宋_GB2312" w:eastAsia="仿宋_GB2312" w:cs="仿宋_GB2312"/>
          <w:color w:val="auto"/>
          <w:sz w:val="32"/>
          <w:szCs w:val="32"/>
        </w:rPr>
      </w:pPr>
    </w:p>
    <w:p w14:paraId="2CDE2706">
      <w:pPr>
        <w:spacing w:line="360" w:lineRule="auto"/>
        <w:jc w:val="center"/>
        <w:outlineLvl w:val="0"/>
        <w:rPr>
          <w:rFonts w:hint="eastAsia" w:ascii="仿宋_GB2312" w:hAnsi="仿宋_GB2312" w:eastAsia="仿宋_GB2312" w:cs="仿宋_GB2312"/>
          <w:color w:val="auto"/>
          <w:sz w:val="32"/>
          <w:szCs w:val="32"/>
        </w:rPr>
      </w:pPr>
      <w:bookmarkStart w:id="87" w:name="_Toc28994"/>
      <w:bookmarkStart w:id="88" w:name="_Toc7770"/>
      <w:r>
        <w:rPr>
          <w:rFonts w:hint="eastAsia" w:ascii="Times New Roman" w:hAnsi="黑体" w:eastAsia="黑体"/>
          <w:b/>
          <w:bCs w:val="0"/>
          <w:color w:val="auto"/>
          <w:sz w:val="32"/>
          <w:szCs w:val="32"/>
        </w:rPr>
        <w:t>第</w:t>
      </w:r>
      <w:r>
        <w:rPr>
          <w:rFonts w:hint="eastAsia" w:ascii="Times New Roman" w:hAnsi="黑体" w:eastAsia="黑体"/>
          <w:b/>
          <w:bCs w:val="0"/>
          <w:color w:val="auto"/>
          <w:sz w:val="32"/>
          <w:szCs w:val="32"/>
          <w:lang w:val="en-US" w:eastAsia="zh-CN"/>
        </w:rPr>
        <w:t>三</w:t>
      </w:r>
      <w:r>
        <w:rPr>
          <w:rFonts w:hint="eastAsia" w:ascii="Times New Roman" w:hAnsi="黑体" w:eastAsia="黑体"/>
          <w:b/>
          <w:bCs w:val="0"/>
          <w:color w:val="auto"/>
          <w:sz w:val="32"/>
          <w:szCs w:val="32"/>
        </w:rPr>
        <w:t xml:space="preserve">章  </w:t>
      </w:r>
      <w:r>
        <w:rPr>
          <w:rFonts w:hint="eastAsia" w:ascii="Times New Roman" w:hAnsi="黑体" w:eastAsia="黑体"/>
          <w:b/>
          <w:bCs w:val="0"/>
          <w:color w:val="auto"/>
          <w:sz w:val="32"/>
          <w:szCs w:val="32"/>
          <w:lang w:val="en-US" w:eastAsia="zh-CN"/>
        </w:rPr>
        <w:t>项目要求</w:t>
      </w:r>
      <w:bookmarkEnd w:id="87"/>
      <w:bookmarkEnd w:id="88"/>
    </w:p>
    <w:p w14:paraId="6560D681">
      <w:pPr>
        <w:pStyle w:val="41"/>
        <w:pageBreakBefore w:val="0"/>
        <w:numPr>
          <w:ilvl w:val="0"/>
          <w:numId w:val="0"/>
        </w:numPr>
        <w:kinsoku/>
        <w:wordWrap/>
        <w:overflowPunct/>
        <w:topLinePunct w:val="0"/>
        <w:bidi w:val="0"/>
        <w:spacing w:after="0" w:line="560" w:lineRule="exact"/>
        <w:ind w:leftChars="200"/>
        <w:outlineLvl w:val="1"/>
        <w:rPr>
          <w:rFonts w:hint="eastAsia"/>
          <w:b/>
          <w:bCs/>
          <w:color w:val="auto"/>
          <w:sz w:val="32"/>
          <w:szCs w:val="32"/>
          <w:lang w:val="en-US" w:eastAsia="zh-CN"/>
        </w:rPr>
      </w:pPr>
      <w:bookmarkStart w:id="89" w:name="_Toc24837"/>
      <w:bookmarkStart w:id="90" w:name="_Toc25151"/>
      <w:r>
        <w:rPr>
          <w:rFonts w:hint="eastAsia" w:ascii="楷体" w:hAnsi="楷体" w:eastAsia="楷体" w:cs="楷体"/>
          <w:b/>
          <w:bCs/>
          <w:color w:val="auto"/>
          <w:sz w:val="32"/>
          <w:szCs w:val="32"/>
          <w:lang w:val="en-US" w:eastAsia="zh-CN"/>
        </w:rPr>
        <w:t>一、商务要求</w:t>
      </w:r>
      <w:bookmarkEnd w:id="89"/>
      <w:bookmarkEnd w:id="90"/>
    </w:p>
    <w:tbl>
      <w:tblPr>
        <w:tblStyle w:val="42"/>
        <w:tblW w:w="5000" w:type="pct"/>
        <w:tblCellSpacing w:w="0" w:type="dxa"/>
        <w:tblInd w:w="0" w:type="dxa"/>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Layout w:type="autofit"/>
        <w:tblCellMar>
          <w:top w:w="0" w:type="dxa"/>
          <w:left w:w="108" w:type="dxa"/>
          <w:bottom w:w="0" w:type="dxa"/>
          <w:right w:w="108" w:type="dxa"/>
        </w:tblCellMar>
      </w:tblPr>
      <w:tblGrid>
        <w:gridCol w:w="616"/>
        <w:gridCol w:w="1297"/>
        <w:gridCol w:w="6453"/>
      </w:tblGrid>
      <w:tr w14:paraId="4EF033E1">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blCellSpacing w:w="0" w:type="dxa"/>
        </w:trPr>
        <w:tc>
          <w:tcPr>
            <w:tcW w:w="368" w:type="pct"/>
            <w:tcBorders>
              <w:top w:val="outset" w:color="DDDDDD" w:sz="6" w:space="0"/>
              <w:left w:val="outset" w:color="DDDDDD" w:sz="6" w:space="0"/>
              <w:bottom w:val="outset" w:color="DDDDDD" w:sz="6" w:space="0"/>
              <w:right w:val="outset" w:color="DDDDDD" w:sz="6" w:space="0"/>
            </w:tcBorders>
            <w:shd w:val="clear" w:color="auto" w:fill="D9D9D9"/>
            <w:tcMar>
              <w:top w:w="15" w:type="dxa"/>
              <w:left w:w="15" w:type="dxa"/>
              <w:bottom w:w="15" w:type="dxa"/>
              <w:right w:w="15" w:type="dxa"/>
            </w:tcMar>
            <w:vAlign w:val="center"/>
          </w:tcPr>
          <w:p w14:paraId="1F1AB1BB">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rPr>
              <w:t>序号</w:t>
            </w:r>
          </w:p>
        </w:tc>
        <w:tc>
          <w:tcPr>
            <w:tcW w:w="775" w:type="pct"/>
            <w:tcBorders>
              <w:top w:val="outset" w:color="DDDDDD" w:sz="6" w:space="0"/>
              <w:left w:val="outset" w:color="DDDDDD" w:sz="6" w:space="0"/>
              <w:bottom w:val="outset" w:color="DDDDDD" w:sz="6" w:space="0"/>
              <w:right w:val="outset" w:color="DDDDDD" w:sz="6" w:space="0"/>
            </w:tcBorders>
            <w:shd w:val="clear" w:color="auto" w:fill="D9D9D9"/>
            <w:tcMar>
              <w:top w:w="15" w:type="dxa"/>
              <w:left w:w="15" w:type="dxa"/>
              <w:bottom w:w="15" w:type="dxa"/>
              <w:right w:w="15" w:type="dxa"/>
            </w:tcMar>
            <w:vAlign w:val="center"/>
          </w:tcPr>
          <w:p w14:paraId="17B10216">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rPr>
              <w:t>条款名称</w:t>
            </w:r>
          </w:p>
        </w:tc>
        <w:tc>
          <w:tcPr>
            <w:tcW w:w="3856" w:type="pct"/>
            <w:tcBorders>
              <w:top w:val="outset" w:color="DDDDDD" w:sz="6" w:space="0"/>
              <w:left w:val="outset" w:color="DDDDDD" w:sz="6" w:space="0"/>
              <w:bottom w:val="outset" w:color="DDDDDD" w:sz="6" w:space="0"/>
              <w:right w:val="outset" w:color="auto" w:sz="6" w:space="0"/>
            </w:tcBorders>
            <w:shd w:val="clear" w:color="auto" w:fill="D9D9D9"/>
            <w:tcMar>
              <w:top w:w="15" w:type="dxa"/>
              <w:left w:w="15" w:type="dxa"/>
              <w:bottom w:w="15" w:type="dxa"/>
              <w:right w:w="15" w:type="dxa"/>
            </w:tcMar>
            <w:vAlign w:val="center"/>
          </w:tcPr>
          <w:p w14:paraId="4A90252C">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rPr>
              <w:t>需求说明</w:t>
            </w:r>
          </w:p>
        </w:tc>
      </w:tr>
      <w:tr w14:paraId="72BFC91E">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68"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70E809CC">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w:t>
            </w:r>
          </w:p>
        </w:tc>
        <w:tc>
          <w:tcPr>
            <w:tcW w:w="775"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28461B96">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t>服务</w:t>
            </w:r>
            <w:r>
              <w:rPr>
                <w:rFonts w:hint="eastAsia" w:asciiTheme="minorEastAsia" w:hAnsiTheme="minorEastAsia" w:cstheme="minorEastAsia"/>
                <w:color w:val="auto"/>
                <w:sz w:val="24"/>
                <w:szCs w:val="24"/>
                <w:lang w:eastAsia="zh-CN"/>
              </w:rPr>
              <w:t>项目</w:t>
            </w:r>
          </w:p>
        </w:tc>
        <w:tc>
          <w:tcPr>
            <w:tcW w:w="3856"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1A9F9456">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both"/>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赣州旅投建设集团有限公司选取2025年度造价咨询服务单位</w:t>
            </w:r>
          </w:p>
        </w:tc>
      </w:tr>
      <w:tr w14:paraId="6000EE3E">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68"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23475106">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w:t>
            </w:r>
          </w:p>
        </w:tc>
        <w:tc>
          <w:tcPr>
            <w:tcW w:w="775"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2630BFCD">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服务期限</w:t>
            </w:r>
          </w:p>
        </w:tc>
        <w:tc>
          <w:tcPr>
            <w:tcW w:w="3856"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5AEC3F46">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both"/>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从合同生效之日起一年，具体服务起止时间以合同为准。</w:t>
            </w:r>
          </w:p>
        </w:tc>
      </w:tr>
      <w:tr w14:paraId="76A04E8C">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68"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7B3BA20D">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default" w:asciiTheme="minorEastAsia" w:hAnsiTheme="minorEastAsia" w:eastAsiaTheme="minorEastAsia" w:cstheme="minorEastAsia"/>
                <w:color w:val="auto"/>
                <w:sz w:val="24"/>
                <w:szCs w:val="24"/>
              </w:rPr>
            </w:pPr>
            <w:r>
              <w:rPr>
                <w:rFonts w:hint="default" w:asciiTheme="minorEastAsia" w:hAnsiTheme="minorEastAsia" w:cstheme="minorEastAsia"/>
                <w:color w:val="auto"/>
                <w:sz w:val="24"/>
                <w:szCs w:val="24"/>
              </w:rPr>
              <w:t>3</w:t>
            </w:r>
          </w:p>
        </w:tc>
        <w:tc>
          <w:tcPr>
            <w:tcW w:w="775"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1CFE9FA5">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宋体" w:hAnsi="宋体" w:eastAsia="宋体" w:cs="宋体"/>
                <w:b w:val="0"/>
                <w:bCs/>
                <w:kern w:val="2"/>
                <w:sz w:val="24"/>
                <w:szCs w:val="24"/>
                <w:lang w:val="en-US" w:eastAsia="zh-CN" w:bidi="ar"/>
              </w:rPr>
              <w:t>服务内容</w:t>
            </w:r>
          </w:p>
        </w:tc>
        <w:tc>
          <w:tcPr>
            <w:tcW w:w="3856"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271D843B">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both"/>
              <w:textAlignment w:val="auto"/>
              <w:rPr>
                <w:rFonts w:hint="eastAsia"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为施工单位提供全过程造价咨询服务</w:t>
            </w:r>
          </w:p>
        </w:tc>
      </w:tr>
      <w:tr w14:paraId="64CEC594">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68"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0F4DA16F">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rPr>
            </w:pPr>
            <w:r>
              <w:rPr>
                <w:rFonts w:hint="default" w:asciiTheme="minorEastAsia" w:hAnsiTheme="minorEastAsia" w:cstheme="minorEastAsia"/>
                <w:color w:val="auto"/>
                <w:sz w:val="24"/>
                <w:szCs w:val="24"/>
              </w:rPr>
              <w:t>4</w:t>
            </w:r>
          </w:p>
        </w:tc>
        <w:tc>
          <w:tcPr>
            <w:tcW w:w="775"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13F97F33">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宋体" w:hAnsi="宋体" w:eastAsia="宋体" w:cs="宋体"/>
                <w:kern w:val="2"/>
                <w:sz w:val="24"/>
                <w:szCs w:val="24"/>
                <w:lang w:val="en-US" w:eastAsia="zh-CN" w:bidi="ar"/>
              </w:rPr>
              <w:t>服务质量要求</w:t>
            </w:r>
          </w:p>
        </w:tc>
        <w:tc>
          <w:tcPr>
            <w:tcW w:w="3856"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50DC2B24">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both"/>
              <w:textAlignment w:val="auto"/>
              <w:rPr>
                <w:rFonts w:hint="eastAsia" w:asciiTheme="minorEastAsia" w:hAnsiTheme="minorEastAsia" w:eastAsiaTheme="minorEastAsia" w:cstheme="minorEastAsia"/>
                <w:b/>
                <w:bCs/>
                <w:color w:val="auto"/>
                <w:sz w:val="24"/>
                <w:szCs w:val="24"/>
              </w:rPr>
            </w:pPr>
            <w:r>
              <w:rPr>
                <w:rFonts w:hint="eastAsia" w:ascii="宋体" w:hAnsi="宋体" w:eastAsia="宋体" w:cs="宋体"/>
                <w:kern w:val="2"/>
                <w:sz w:val="24"/>
                <w:szCs w:val="24"/>
                <w:lang w:val="en-US" w:eastAsia="zh-CN" w:bidi="ar"/>
              </w:rPr>
              <w:t>满足国家现行相关实施规范、技术标准、合同要求及甲方要求。</w:t>
            </w:r>
          </w:p>
        </w:tc>
      </w:tr>
      <w:tr w14:paraId="4C153720">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68"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468D0501">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default" w:asciiTheme="minorEastAsia" w:hAnsiTheme="minorEastAsia" w:cstheme="minorEastAsia"/>
                <w:color w:val="auto"/>
                <w:sz w:val="24"/>
                <w:szCs w:val="24"/>
                <w:lang w:eastAsia="zh-CN"/>
              </w:rPr>
              <w:t>5</w:t>
            </w:r>
          </w:p>
        </w:tc>
        <w:tc>
          <w:tcPr>
            <w:tcW w:w="775"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1A4ACC0B">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cstheme="minorEastAsia"/>
                <w:color w:val="auto"/>
                <w:sz w:val="24"/>
                <w:szCs w:val="24"/>
                <w:lang w:val="zh-CN"/>
              </w:rPr>
              <w:t>结算方式及</w:t>
            </w:r>
            <w:r>
              <w:rPr>
                <w:rFonts w:hint="eastAsia" w:asciiTheme="minorEastAsia" w:hAnsiTheme="minorEastAsia" w:eastAsiaTheme="minorEastAsia" w:cstheme="minorEastAsia"/>
                <w:color w:val="auto"/>
                <w:sz w:val="24"/>
                <w:szCs w:val="24"/>
                <w:lang w:val="zh-CN"/>
              </w:rPr>
              <w:t>付款方式</w:t>
            </w:r>
          </w:p>
        </w:tc>
        <w:tc>
          <w:tcPr>
            <w:tcW w:w="3856"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5E5EDB61">
            <w:pPr>
              <w:keepNext w:val="0"/>
              <w:keepLines w:val="0"/>
              <w:pageBreakBefore w:val="0"/>
              <w:widowControl w:val="0"/>
              <w:numPr>
                <w:ilvl w:val="0"/>
                <w:numId w:val="0"/>
              </w:numPr>
              <w:suppressLineNumbers w:val="0"/>
              <w:kinsoku/>
              <w:wordWrap/>
              <w:overflowPunct/>
              <w:topLinePunct w:val="0"/>
              <w:autoSpaceDE/>
              <w:autoSpaceDN/>
              <w:bidi w:val="0"/>
              <w:adjustRightInd/>
              <w:spacing w:before="0" w:beforeAutospacing="0" w:after="0" w:afterAutospacing="0" w:line="520" w:lineRule="exact"/>
              <w:ind w:left="0" w:leftChars="0" w:right="0" w:rightChars="0" w:firstLine="0" w:firstLineChars="0"/>
              <w:jc w:val="both"/>
              <w:textAlignment w:val="auto"/>
              <w:rPr>
                <w:rFonts w:hint="eastAsia" w:ascii="宋体" w:hAnsi="宋体" w:eastAsia="宋体" w:cs="宋体"/>
                <w:b w:val="0"/>
                <w:bCs w:val="0"/>
                <w:kern w:val="2"/>
                <w:sz w:val="24"/>
                <w:szCs w:val="24"/>
                <w:lang w:val="en-US" w:eastAsia="zh-CN" w:bidi="ar"/>
              </w:rPr>
            </w:pPr>
            <w:r>
              <w:rPr>
                <w:rFonts w:hint="eastAsia" w:ascii="宋体" w:hAnsi="宋体" w:eastAsia="宋体" w:cs="宋体"/>
                <w:b w:val="0"/>
                <w:bCs w:val="0"/>
                <w:kern w:val="2"/>
                <w:sz w:val="24"/>
                <w:szCs w:val="24"/>
                <w:lang w:val="en-US" w:eastAsia="zh-CN" w:bidi="ar"/>
              </w:rPr>
              <w:t>1.支付方式：银行转账支付；</w:t>
            </w:r>
          </w:p>
          <w:p w14:paraId="50EEF5CC">
            <w:pPr>
              <w:keepNext w:val="0"/>
              <w:keepLines w:val="0"/>
              <w:pageBreakBefore w:val="0"/>
              <w:widowControl w:val="0"/>
              <w:numPr>
                <w:ilvl w:val="0"/>
                <w:numId w:val="0"/>
              </w:numPr>
              <w:suppressLineNumbers w:val="0"/>
              <w:kinsoku/>
              <w:wordWrap/>
              <w:overflowPunct/>
              <w:topLinePunct w:val="0"/>
              <w:autoSpaceDE/>
              <w:autoSpaceDN/>
              <w:bidi w:val="0"/>
              <w:adjustRightInd/>
              <w:spacing w:before="0" w:beforeAutospacing="0" w:after="0" w:afterAutospacing="0" w:line="520" w:lineRule="exact"/>
              <w:ind w:leftChars="0" w:right="0" w:rightChars="0"/>
              <w:jc w:val="both"/>
              <w:textAlignment w:val="auto"/>
              <w:rPr>
                <w:rFonts w:hint="default" w:ascii="宋体" w:hAnsi="宋体" w:eastAsia="宋体" w:cs="宋体"/>
                <w:b w:val="0"/>
                <w:bCs w:val="0"/>
                <w:kern w:val="2"/>
                <w:sz w:val="24"/>
                <w:szCs w:val="24"/>
                <w:lang w:val="en-US" w:eastAsia="zh-CN" w:bidi="ar"/>
              </w:rPr>
            </w:pPr>
            <w:r>
              <w:rPr>
                <w:rFonts w:hint="eastAsia" w:ascii="宋体" w:hAnsi="宋体" w:eastAsia="宋体" w:cs="宋体"/>
                <w:b w:val="0"/>
                <w:bCs w:val="0"/>
                <w:kern w:val="2"/>
                <w:sz w:val="24"/>
                <w:szCs w:val="24"/>
                <w:lang w:val="en-US" w:eastAsia="zh-CN" w:bidi="ar"/>
              </w:rPr>
              <w:t>2.结算方式：以项目为单位进行结算，单个项目的服务费用以结算审定金额（备注：供应商所提供服务对应部分的结算审定金额，具体以采购人确定为准）为计算基数，乘以最高控制费率中各项目金额分档对应的费率（详见第一章询价须知中最高控制价的相关内容），再乘以合同签约折扣率。服务费用计算示例：如项目结算审核金额为100万元整，则服务费用=1,000,000.00×</w:t>
            </w:r>
            <w:r>
              <w:rPr>
                <w:rFonts w:hint="default" w:ascii="宋体" w:hAnsi="宋体" w:eastAsia="宋体" w:cs="宋体"/>
                <w:b w:val="0"/>
                <w:bCs w:val="0"/>
                <w:kern w:val="2"/>
                <w:sz w:val="24"/>
                <w:szCs w:val="24"/>
                <w:lang w:eastAsia="zh-CN" w:bidi="ar"/>
              </w:rPr>
              <w:t>6.00</w:t>
            </w:r>
            <w:r>
              <w:rPr>
                <w:rFonts w:hint="eastAsia" w:ascii="宋体" w:hAnsi="宋体" w:eastAsia="宋体" w:cs="宋体"/>
                <w:b w:val="0"/>
                <w:bCs w:val="0"/>
                <w:kern w:val="2"/>
                <w:sz w:val="24"/>
                <w:szCs w:val="24"/>
                <w:lang w:val="en-US" w:eastAsia="zh-CN" w:bidi="ar"/>
              </w:rPr>
              <w:t>‰×成交供应商报价折扣率的平均值。单个项目的全过程咨询服务工作内容组成及占比：（1）预算相关工作占比35%；（2）施工过程相关工作占比35%；（3）结算相关工作占比30%；说明：①如供应商只完成了三部分中其中某一部分工作内容，则按该部分工作量占比相应计算服务费用；②如供应商只完成了预算或报价编制工作，则按单个项目服务费用的25%计取预算或报价编制服务费；③单个项目的全过程造价咨询服务最低收费为2000元；如供应商只完成了预算阶段相关工作，则预算相关工作服务费用最低收费为700元。</w:t>
            </w:r>
          </w:p>
          <w:p w14:paraId="2D4C0DA7">
            <w:pPr>
              <w:keepNext w:val="0"/>
              <w:keepLines w:val="0"/>
              <w:pageBreakBefore w:val="0"/>
              <w:widowControl w:val="0"/>
              <w:numPr>
                <w:ilvl w:val="0"/>
                <w:numId w:val="0"/>
              </w:numPr>
              <w:suppressLineNumbers w:val="0"/>
              <w:kinsoku/>
              <w:wordWrap/>
              <w:overflowPunct/>
              <w:topLinePunct w:val="0"/>
              <w:autoSpaceDE/>
              <w:autoSpaceDN/>
              <w:bidi w:val="0"/>
              <w:adjustRightInd/>
              <w:spacing w:before="0" w:beforeAutospacing="0" w:after="0" w:afterAutospacing="0" w:line="520" w:lineRule="exact"/>
              <w:ind w:left="0" w:leftChars="0" w:right="0" w:rightChars="0" w:firstLine="0" w:firstLineChars="0"/>
              <w:jc w:val="both"/>
              <w:textAlignment w:val="auto"/>
              <w:rPr>
                <w:rFonts w:hint="eastAsia" w:ascii="宋体" w:hAnsi="宋体" w:eastAsia="宋体" w:cs="宋体"/>
                <w:b w:val="0"/>
                <w:bCs w:val="0"/>
                <w:kern w:val="2"/>
                <w:sz w:val="24"/>
                <w:szCs w:val="24"/>
                <w:lang w:val="en-US" w:eastAsia="zh-CN" w:bidi="ar"/>
              </w:rPr>
            </w:pPr>
            <w:r>
              <w:rPr>
                <w:rFonts w:hint="eastAsia" w:ascii="宋体" w:hAnsi="宋体" w:eastAsia="宋体" w:cs="宋体"/>
                <w:b w:val="0"/>
                <w:bCs w:val="0"/>
                <w:kern w:val="2"/>
                <w:sz w:val="24"/>
                <w:szCs w:val="24"/>
                <w:lang w:val="en-US" w:eastAsia="zh-CN" w:bidi="ar"/>
              </w:rPr>
              <w:t>3.付款方式：按季度支付，供应商根据每个季度各项目的工作完成进展申请拨付服务费用，单个项目的付款节点为工程完成竣工验收且施工过程相关工作完成后付至该项目服务费的60%，结算审核报告出具且结算相关工作完成后付至该项目服务费的100%。过程中的服务费用以预算审定金额（备注：需扣除含税暂列金及含税暂估价，且为供应商所提供服务对应部分的预算审定金额，具体以采购人确定为准）为计算基数，乘以最高控制费率中各项目金额分档对应的费率（详见第一章询价须知中最高控制价的相关内容），再乘以合同签约折扣率。</w:t>
            </w:r>
          </w:p>
          <w:p w14:paraId="03E3AEEE">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both"/>
              <w:textAlignment w:val="auto"/>
              <w:rPr>
                <w:rFonts w:hint="eastAsia" w:asciiTheme="minorEastAsia" w:hAnsiTheme="minorEastAsia" w:eastAsiaTheme="minorEastAsia" w:cstheme="minorEastAsia"/>
                <w:b w:val="0"/>
                <w:bCs/>
                <w:color w:val="auto"/>
                <w:kern w:val="0"/>
                <w:sz w:val="24"/>
                <w:szCs w:val="24"/>
                <w:lang w:val="en-US" w:eastAsia="zh-CN"/>
              </w:rPr>
            </w:pPr>
            <w:r>
              <w:rPr>
                <w:rFonts w:hint="eastAsia" w:ascii="宋体" w:hAnsi="宋体" w:eastAsia="宋体" w:cs="宋体"/>
                <w:b w:val="0"/>
                <w:bCs w:val="0"/>
                <w:kern w:val="2"/>
                <w:sz w:val="24"/>
                <w:szCs w:val="24"/>
                <w:lang w:val="en-US" w:eastAsia="zh-CN" w:bidi="ar"/>
              </w:rPr>
              <w:t>4.付款前，供应商应向采购人提供等额正式增值税专用发票，否则，采购人有权不向供应商支付任何费用，若因票据本身原因造成采购人审计、税务稽查风险，造成的损失由供应商承担。</w:t>
            </w:r>
          </w:p>
        </w:tc>
      </w:tr>
      <w:tr w14:paraId="04AF7127">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68"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3F2A8702">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default" w:asciiTheme="minorEastAsia" w:hAnsiTheme="minorEastAsia" w:cstheme="minorEastAsia"/>
                <w:color w:val="auto"/>
                <w:sz w:val="24"/>
                <w:szCs w:val="24"/>
                <w:lang w:eastAsia="zh-CN"/>
              </w:rPr>
              <w:t>6</w:t>
            </w:r>
          </w:p>
        </w:tc>
        <w:tc>
          <w:tcPr>
            <w:tcW w:w="775"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05A5FB59">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zh-CN"/>
              </w:rPr>
            </w:pPr>
            <w:r>
              <w:rPr>
                <w:rFonts w:hint="eastAsia" w:asciiTheme="minorEastAsia" w:hAnsiTheme="minorEastAsia" w:eastAsiaTheme="minorEastAsia" w:cstheme="minorEastAsia"/>
                <w:color w:val="auto"/>
                <w:sz w:val="24"/>
                <w:szCs w:val="24"/>
                <w:lang w:val="zh-CN"/>
              </w:rPr>
              <w:t>报价方式</w:t>
            </w:r>
          </w:p>
        </w:tc>
        <w:tc>
          <w:tcPr>
            <w:tcW w:w="3856"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7D65D675">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both"/>
              <w:textAlignment w:val="auto"/>
              <w:rPr>
                <w:rFonts w:hint="eastAsia" w:asciiTheme="minorEastAsia" w:hAnsiTheme="minorEastAsia" w:eastAsiaTheme="minorEastAsia" w:cstheme="minorEastAsia"/>
                <w:b w:val="0"/>
                <w:bCs/>
                <w:color w:val="auto"/>
                <w:kern w:val="0"/>
                <w:sz w:val="24"/>
                <w:szCs w:val="24"/>
                <w:lang w:val="en-US" w:eastAsia="zh-CN"/>
              </w:rPr>
            </w:pPr>
            <w:r>
              <w:rPr>
                <w:rFonts w:hint="eastAsia" w:ascii="宋体" w:hAnsi="宋体" w:eastAsia="宋体" w:cs="宋体"/>
                <w:kern w:val="2"/>
                <w:sz w:val="24"/>
                <w:szCs w:val="24"/>
                <w:lang w:val="en-US" w:eastAsia="zh-CN" w:bidi="ar"/>
              </w:rPr>
              <w:t>以</w:t>
            </w:r>
            <w:r>
              <w:rPr>
                <w:rFonts w:hint="eastAsia" w:ascii="宋体" w:hAnsi="宋体" w:eastAsia="宋体" w:cs="宋体"/>
                <w:b/>
                <w:bCs/>
                <w:kern w:val="2"/>
                <w:sz w:val="24"/>
                <w:szCs w:val="24"/>
                <w:u w:val="single"/>
                <w:lang w:val="en-US" w:eastAsia="zh-CN" w:bidi="ar"/>
              </w:rPr>
              <w:t>折扣率</w:t>
            </w:r>
            <w:r>
              <w:rPr>
                <w:rFonts w:hint="eastAsia" w:ascii="宋体" w:hAnsi="宋体" w:eastAsia="宋体" w:cs="宋体"/>
                <w:kern w:val="2"/>
                <w:sz w:val="24"/>
                <w:szCs w:val="24"/>
                <w:lang w:val="en-US" w:eastAsia="zh-CN" w:bidi="ar"/>
              </w:rPr>
              <w:t>报价，供应商报价应包含与完成本服务相关的一切费用。</w:t>
            </w:r>
          </w:p>
        </w:tc>
      </w:tr>
      <w:tr w14:paraId="1E2CEFED">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68"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56C0AAAB">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default" w:asciiTheme="minorEastAsia" w:hAnsiTheme="minorEastAsia" w:cstheme="minorEastAsia"/>
                <w:color w:val="auto"/>
                <w:sz w:val="24"/>
                <w:szCs w:val="24"/>
                <w:lang w:eastAsia="zh-CN"/>
              </w:rPr>
              <w:t>7</w:t>
            </w:r>
          </w:p>
        </w:tc>
        <w:tc>
          <w:tcPr>
            <w:tcW w:w="775"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66786072">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履约保证金</w:t>
            </w:r>
          </w:p>
        </w:tc>
        <w:tc>
          <w:tcPr>
            <w:tcW w:w="3856"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65F433D7">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480" w:firstLineChars="200"/>
              <w:jc w:val="both"/>
              <w:textAlignment w:val="auto"/>
              <w:rPr>
                <w:rFonts w:hint="eastAsia" w:asciiTheme="minorEastAsia" w:hAnsiTheme="minorEastAsia" w:eastAsiaTheme="minorEastAsia" w:cstheme="minorEastAsia"/>
                <w:b w:val="0"/>
                <w:bCs/>
                <w:color w:val="auto"/>
                <w:kern w:val="0"/>
                <w:sz w:val="24"/>
                <w:szCs w:val="24"/>
                <w:lang w:val="en-US" w:eastAsia="zh-CN"/>
              </w:rPr>
            </w:pPr>
            <w:r>
              <w:rPr>
                <w:rFonts w:hint="eastAsia" w:ascii="宋体" w:hAnsi="宋体" w:eastAsia="宋体" w:cs="宋体"/>
                <w:b w:val="0"/>
                <w:bCs/>
                <w:kern w:val="2"/>
                <w:sz w:val="24"/>
                <w:szCs w:val="24"/>
                <w:lang w:val="en-US" w:eastAsia="zh-CN" w:bidi="ar"/>
              </w:rPr>
              <w:t>本项目无需缴纳履约保证金。</w:t>
            </w:r>
          </w:p>
        </w:tc>
      </w:tr>
      <w:tr w14:paraId="42396D93">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68"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64D6C0E0">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eastAsia="zh-CN"/>
              </w:rPr>
            </w:pPr>
            <w:r>
              <w:rPr>
                <w:rFonts w:hint="default" w:asciiTheme="minorEastAsia" w:hAnsiTheme="minorEastAsia" w:cstheme="minorEastAsia"/>
                <w:color w:val="auto"/>
                <w:sz w:val="24"/>
                <w:szCs w:val="24"/>
                <w:lang w:eastAsia="zh-CN"/>
              </w:rPr>
              <w:t>8</w:t>
            </w:r>
          </w:p>
        </w:tc>
        <w:tc>
          <w:tcPr>
            <w:tcW w:w="775"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294F51DA">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cstheme="minorEastAsia"/>
                <w:color w:val="auto"/>
                <w:sz w:val="24"/>
                <w:szCs w:val="24"/>
                <w:lang w:val="en-US" w:eastAsia="zh-CN"/>
              </w:rPr>
              <w:t>其他要求</w:t>
            </w:r>
          </w:p>
        </w:tc>
        <w:tc>
          <w:tcPr>
            <w:tcW w:w="3856"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7230985D">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cstheme="minorEastAsia"/>
                <w:color w:val="auto"/>
                <w:sz w:val="24"/>
                <w:szCs w:val="24"/>
                <w:lang w:val="en-US" w:eastAsia="zh-CN"/>
              </w:rPr>
              <w:t>/</w:t>
            </w:r>
          </w:p>
        </w:tc>
      </w:tr>
    </w:tbl>
    <w:p w14:paraId="32F58259">
      <w:pPr>
        <w:pageBreakBefore w:val="0"/>
        <w:kinsoku/>
        <w:wordWrap/>
        <w:overflowPunct/>
        <w:topLinePunct w:val="0"/>
        <w:bidi w:val="0"/>
        <w:spacing w:after="0" w:line="520" w:lineRule="exact"/>
        <w:ind w:left="0" w:leftChars="0" w:firstLine="0" w:firstLineChars="0"/>
        <w:outlineLvl w:val="1"/>
        <w:rPr>
          <w:rFonts w:hint="eastAsia" w:ascii="楷体" w:hAnsi="楷体" w:eastAsia="楷体" w:cs="楷体"/>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注：以上商务要求必须全部响应。</w:t>
      </w:r>
      <w:bookmarkStart w:id="91" w:name="_Toc12082"/>
      <w:bookmarkStart w:id="92" w:name="_Toc5971"/>
    </w:p>
    <w:p w14:paraId="7997C7B3">
      <w:pPr>
        <w:pStyle w:val="41"/>
        <w:pageBreakBefore w:val="0"/>
        <w:numPr>
          <w:ilvl w:val="0"/>
          <w:numId w:val="0"/>
        </w:numPr>
        <w:kinsoku/>
        <w:wordWrap/>
        <w:overflowPunct/>
        <w:topLinePunct w:val="0"/>
        <w:bidi w:val="0"/>
        <w:spacing w:after="0" w:line="540" w:lineRule="exact"/>
        <w:ind w:leftChars="200"/>
        <w:outlineLvl w:val="1"/>
        <w:rPr>
          <w:rFonts w:hint="default" w:ascii="仿宋_GB2312" w:hAnsi="Times New Roman" w:eastAsia="仿宋_GB2312" w:cs="仿宋_GB2312"/>
          <w:kern w:val="2"/>
          <w:sz w:val="28"/>
          <w:szCs w:val="28"/>
          <w:lang w:val="en-US" w:eastAsia="zh-CN" w:bidi="ar"/>
        </w:rPr>
      </w:pPr>
      <w:r>
        <w:rPr>
          <w:rFonts w:hint="eastAsia" w:ascii="楷体" w:hAnsi="楷体" w:eastAsia="楷体" w:cs="楷体"/>
          <w:b/>
          <w:bCs/>
          <w:color w:val="auto"/>
          <w:sz w:val="32"/>
          <w:szCs w:val="32"/>
          <w:lang w:val="en-US" w:eastAsia="zh-CN"/>
        </w:rPr>
        <w:t>二、工作内容及技术要求</w:t>
      </w:r>
      <w:bookmarkEnd w:id="91"/>
      <w:bookmarkEnd w:id="92"/>
    </w:p>
    <w:p w14:paraId="2150C205">
      <w:pPr>
        <w:keepNext w:val="0"/>
        <w:keepLines w:val="0"/>
        <w:widowControl w:val="0"/>
        <w:suppressLineNumbers w:val="0"/>
        <w:spacing w:before="0" w:beforeAutospacing="0" w:after="0" w:afterAutospacing="0" w:line="540" w:lineRule="exact"/>
        <w:ind w:left="0" w:right="0" w:firstLine="560" w:firstLineChars="200"/>
        <w:jc w:val="both"/>
        <w:rPr>
          <w:rFonts w:hint="eastAsia" w:ascii="仿宋_GB2312" w:hAnsi="Times New Roman" w:eastAsia="仿宋_GB2312" w:cs="仿宋_GB2312"/>
          <w:kern w:val="2"/>
          <w:sz w:val="28"/>
          <w:szCs w:val="28"/>
          <w:lang w:val="en-US" w:eastAsia="zh-CN" w:bidi="ar"/>
        </w:rPr>
      </w:pPr>
      <w:r>
        <w:rPr>
          <w:rFonts w:hint="eastAsia" w:ascii="仿宋_GB2312" w:hAnsi="Times New Roman" w:eastAsia="仿宋_GB2312" w:cs="仿宋_GB2312"/>
          <w:kern w:val="2"/>
          <w:sz w:val="28"/>
          <w:szCs w:val="28"/>
          <w:lang w:val="en-US" w:eastAsia="zh-CN" w:bidi="ar"/>
        </w:rPr>
        <w:t>（一）预算相关工作：</w:t>
      </w:r>
    </w:p>
    <w:p w14:paraId="4D589526">
      <w:pPr>
        <w:keepNext w:val="0"/>
        <w:keepLines w:val="0"/>
        <w:widowControl w:val="0"/>
        <w:suppressLineNumbers w:val="0"/>
        <w:spacing w:before="0" w:beforeAutospacing="0" w:after="0" w:afterAutospacing="0" w:line="540" w:lineRule="exact"/>
        <w:ind w:left="0" w:right="0" w:firstLine="560" w:firstLineChars="200"/>
        <w:jc w:val="both"/>
        <w:rPr>
          <w:rFonts w:hint="default" w:ascii="仿宋_GB2312" w:hAnsi="Times New Roman" w:eastAsia="仿宋_GB2312" w:cs="仿宋_GB2312"/>
          <w:kern w:val="2"/>
          <w:sz w:val="28"/>
          <w:szCs w:val="28"/>
          <w:lang w:val="en-US" w:eastAsia="zh-CN" w:bidi="ar"/>
        </w:rPr>
      </w:pPr>
      <w:r>
        <w:rPr>
          <w:rFonts w:hint="eastAsia" w:ascii="仿宋_GB2312" w:hAnsi="Times New Roman" w:eastAsia="仿宋_GB2312" w:cs="仿宋_GB2312"/>
          <w:kern w:val="2"/>
          <w:sz w:val="28"/>
          <w:szCs w:val="28"/>
          <w:lang w:val="en-US" w:eastAsia="zh-CN" w:bidi="ar"/>
        </w:rPr>
        <w:t>1、估算编制：根据方案或图纸等相关资料及现场踏勘情况编制工程估算。</w:t>
      </w:r>
    </w:p>
    <w:p w14:paraId="5EE45996">
      <w:pPr>
        <w:keepNext w:val="0"/>
        <w:keepLines w:val="0"/>
        <w:widowControl w:val="0"/>
        <w:suppressLineNumbers w:val="0"/>
        <w:spacing w:before="0" w:beforeAutospacing="0" w:after="0" w:afterAutospacing="0" w:line="540" w:lineRule="exact"/>
        <w:ind w:left="0" w:right="0" w:firstLine="560" w:firstLineChars="200"/>
        <w:jc w:val="both"/>
        <w:rPr>
          <w:rFonts w:hint="eastAsia" w:ascii="仿宋_GB2312" w:hAnsi="Times New Roman" w:eastAsia="仿宋_GB2312" w:cs="仿宋_GB2312"/>
          <w:kern w:val="2"/>
          <w:sz w:val="28"/>
          <w:szCs w:val="28"/>
          <w:lang w:val="en-US" w:eastAsia="zh-CN" w:bidi="ar"/>
        </w:rPr>
      </w:pPr>
      <w:r>
        <w:rPr>
          <w:rFonts w:hint="eastAsia" w:ascii="仿宋_GB2312" w:hAnsi="Times New Roman" w:eastAsia="仿宋_GB2312" w:cs="仿宋_GB2312"/>
          <w:kern w:val="2"/>
          <w:sz w:val="28"/>
          <w:szCs w:val="28"/>
          <w:lang w:val="en-US" w:eastAsia="zh-CN" w:bidi="ar"/>
        </w:rPr>
        <w:t>2、预算或报价编制：根据方案或图纸等相关资料及现场踏勘情况编制项目预算或报价。</w:t>
      </w:r>
    </w:p>
    <w:p w14:paraId="28128A55">
      <w:pPr>
        <w:keepNext w:val="0"/>
        <w:keepLines w:val="0"/>
        <w:widowControl w:val="0"/>
        <w:suppressLineNumbers w:val="0"/>
        <w:spacing w:before="0" w:beforeAutospacing="0" w:after="0" w:afterAutospacing="0" w:line="540" w:lineRule="exact"/>
        <w:ind w:left="0" w:right="0" w:firstLine="560" w:firstLineChars="200"/>
        <w:jc w:val="both"/>
        <w:rPr>
          <w:rFonts w:hint="default" w:ascii="仿宋_GB2312" w:hAnsi="Calibri" w:eastAsia="仿宋_GB2312" w:cs="仿宋_GB2312"/>
          <w:kern w:val="2"/>
          <w:sz w:val="28"/>
          <w:szCs w:val="28"/>
        </w:rPr>
      </w:pPr>
      <w:r>
        <w:rPr>
          <w:rFonts w:hint="eastAsia" w:ascii="仿宋_GB2312" w:hAnsi="Times New Roman" w:eastAsia="仿宋_GB2312" w:cs="仿宋_GB2312"/>
          <w:kern w:val="2"/>
          <w:sz w:val="28"/>
          <w:szCs w:val="28"/>
          <w:lang w:val="en-US" w:eastAsia="zh-CN" w:bidi="ar"/>
        </w:rPr>
        <w:t>3</w:t>
      </w:r>
      <w:r>
        <w:rPr>
          <w:rFonts w:hint="default" w:ascii="仿宋_GB2312" w:hAnsi="Times New Roman" w:eastAsia="仿宋_GB2312" w:cs="仿宋_GB2312"/>
          <w:kern w:val="2"/>
          <w:sz w:val="28"/>
          <w:szCs w:val="28"/>
          <w:lang w:val="en-US" w:eastAsia="zh-CN" w:bidi="ar"/>
        </w:rPr>
        <w:t>、审查</w:t>
      </w:r>
      <w:r>
        <w:rPr>
          <w:rFonts w:hint="eastAsia" w:ascii="仿宋_GB2312" w:hAnsi="Times New Roman" w:eastAsia="仿宋_GB2312" w:cs="仿宋_GB2312"/>
          <w:kern w:val="2"/>
          <w:sz w:val="28"/>
          <w:szCs w:val="28"/>
          <w:lang w:val="en-US" w:eastAsia="zh-CN" w:bidi="ar"/>
        </w:rPr>
        <w:t>预算</w:t>
      </w:r>
      <w:r>
        <w:rPr>
          <w:rFonts w:hint="default" w:ascii="仿宋_GB2312" w:hAnsi="Times New Roman" w:eastAsia="仿宋_GB2312" w:cs="仿宋_GB2312"/>
          <w:kern w:val="2"/>
          <w:sz w:val="28"/>
          <w:szCs w:val="28"/>
          <w:lang w:val="en-US" w:eastAsia="zh-CN" w:bidi="ar"/>
        </w:rPr>
        <w:t>资料完整性:</w:t>
      </w:r>
      <w:r>
        <w:rPr>
          <w:rFonts w:hint="eastAsia" w:ascii="仿宋_GB2312" w:hAnsi="Times New Roman" w:eastAsia="仿宋_GB2312" w:cs="仿宋_GB2312"/>
          <w:kern w:val="2"/>
          <w:sz w:val="28"/>
          <w:szCs w:val="28"/>
          <w:lang w:val="en-US" w:eastAsia="zh-CN" w:bidi="ar"/>
        </w:rPr>
        <w:t>供应商</w:t>
      </w:r>
      <w:r>
        <w:rPr>
          <w:rFonts w:hint="default" w:ascii="仿宋_GB2312" w:hAnsi="Times New Roman" w:eastAsia="仿宋_GB2312" w:cs="仿宋_GB2312"/>
          <w:kern w:val="2"/>
          <w:sz w:val="28"/>
          <w:szCs w:val="28"/>
          <w:lang w:val="en-US" w:eastAsia="zh-CN" w:bidi="ar"/>
        </w:rPr>
        <w:t>自收到工程施工图纸</w:t>
      </w:r>
      <w:r>
        <w:rPr>
          <w:rFonts w:hint="eastAsia" w:ascii="仿宋_GB2312" w:hAnsi="Times New Roman" w:eastAsia="仿宋_GB2312" w:cs="仿宋_GB2312"/>
          <w:kern w:val="2"/>
          <w:sz w:val="28"/>
          <w:szCs w:val="28"/>
          <w:lang w:val="en-US" w:eastAsia="zh-CN" w:bidi="ar"/>
        </w:rPr>
        <w:t>、预算</w:t>
      </w:r>
      <w:r>
        <w:rPr>
          <w:rFonts w:hint="default" w:ascii="仿宋_GB2312" w:hAnsi="Times New Roman" w:eastAsia="仿宋_GB2312" w:cs="仿宋_GB2312"/>
          <w:kern w:val="2"/>
          <w:sz w:val="28"/>
          <w:szCs w:val="28"/>
          <w:lang w:val="en-US" w:eastAsia="zh-CN" w:bidi="ar"/>
        </w:rPr>
        <w:t>等相关资料后应在</w:t>
      </w:r>
      <w:r>
        <w:rPr>
          <w:rFonts w:hint="eastAsia" w:ascii="仿宋_GB2312" w:hAnsi="Times New Roman" w:eastAsia="仿宋_GB2312" w:cs="仿宋_GB2312"/>
          <w:kern w:val="2"/>
          <w:sz w:val="28"/>
          <w:szCs w:val="28"/>
          <w:lang w:val="en-US" w:eastAsia="zh-CN" w:bidi="ar"/>
        </w:rPr>
        <w:t>2</w:t>
      </w:r>
      <w:r>
        <w:rPr>
          <w:rFonts w:hint="default" w:ascii="仿宋_GB2312" w:hAnsi="Times New Roman" w:eastAsia="仿宋_GB2312" w:cs="仿宋_GB2312"/>
          <w:kern w:val="2"/>
          <w:sz w:val="28"/>
          <w:szCs w:val="28"/>
          <w:lang w:val="en-US" w:eastAsia="zh-CN" w:bidi="ar"/>
        </w:rPr>
        <w:t>日历天内审查资料的完整性，并及时</w:t>
      </w:r>
      <w:r>
        <w:rPr>
          <w:rFonts w:hint="eastAsia" w:ascii="仿宋_GB2312" w:hAnsi="Times New Roman" w:eastAsia="仿宋_GB2312" w:cs="仿宋_GB2312"/>
          <w:kern w:val="2"/>
          <w:sz w:val="28"/>
          <w:szCs w:val="28"/>
          <w:lang w:val="en-US" w:eastAsia="zh-CN" w:bidi="ar"/>
        </w:rPr>
        <w:t>向采购人反馈</w:t>
      </w:r>
      <w:r>
        <w:rPr>
          <w:rFonts w:hint="default" w:ascii="仿宋_GB2312" w:hAnsi="Times New Roman" w:eastAsia="仿宋_GB2312" w:cs="仿宋_GB2312"/>
          <w:kern w:val="2"/>
          <w:sz w:val="28"/>
          <w:szCs w:val="28"/>
          <w:lang w:val="en-US" w:eastAsia="zh-CN" w:bidi="ar"/>
        </w:rPr>
        <w:t>影响预算</w:t>
      </w:r>
      <w:r>
        <w:rPr>
          <w:rFonts w:hint="eastAsia" w:ascii="仿宋_GB2312" w:hAnsi="Times New Roman" w:eastAsia="仿宋_GB2312" w:cs="仿宋_GB2312"/>
          <w:kern w:val="2"/>
          <w:sz w:val="28"/>
          <w:szCs w:val="28"/>
          <w:lang w:val="en-US" w:eastAsia="zh-CN" w:bidi="ar"/>
        </w:rPr>
        <w:t>相关工作所</w:t>
      </w:r>
      <w:r>
        <w:rPr>
          <w:rFonts w:hint="default" w:ascii="仿宋_GB2312" w:hAnsi="Times New Roman" w:eastAsia="仿宋_GB2312" w:cs="仿宋_GB2312"/>
          <w:kern w:val="2"/>
          <w:sz w:val="28"/>
          <w:szCs w:val="28"/>
          <w:lang w:val="en-US" w:eastAsia="zh-CN" w:bidi="ar"/>
        </w:rPr>
        <w:t>缺失</w:t>
      </w:r>
      <w:r>
        <w:rPr>
          <w:rFonts w:hint="eastAsia" w:ascii="仿宋_GB2312" w:hAnsi="Times New Roman" w:eastAsia="仿宋_GB2312" w:cs="仿宋_GB2312"/>
          <w:kern w:val="2"/>
          <w:sz w:val="28"/>
          <w:szCs w:val="28"/>
          <w:lang w:val="en-US" w:eastAsia="zh-CN" w:bidi="ar"/>
        </w:rPr>
        <w:t>的</w:t>
      </w:r>
      <w:r>
        <w:rPr>
          <w:rFonts w:hint="default" w:ascii="仿宋_GB2312" w:hAnsi="Times New Roman" w:eastAsia="仿宋_GB2312" w:cs="仿宋_GB2312"/>
          <w:kern w:val="2"/>
          <w:sz w:val="28"/>
          <w:szCs w:val="28"/>
          <w:lang w:val="en-US" w:eastAsia="zh-CN" w:bidi="ar"/>
        </w:rPr>
        <w:t>资料</w:t>
      </w:r>
      <w:r>
        <w:rPr>
          <w:rFonts w:hint="eastAsia" w:ascii="仿宋_GB2312" w:hAnsi="Times New Roman" w:eastAsia="仿宋_GB2312" w:cs="仿宋_GB2312"/>
          <w:kern w:val="2"/>
          <w:sz w:val="28"/>
          <w:szCs w:val="28"/>
          <w:lang w:val="en-US" w:eastAsia="zh-CN" w:bidi="ar"/>
        </w:rPr>
        <w:t>和相关问题</w:t>
      </w:r>
      <w:r>
        <w:rPr>
          <w:rFonts w:hint="default" w:ascii="仿宋_GB2312" w:hAnsi="Times New Roman" w:eastAsia="仿宋_GB2312" w:cs="仿宋_GB2312"/>
          <w:kern w:val="2"/>
          <w:sz w:val="28"/>
          <w:szCs w:val="28"/>
          <w:lang w:val="en-US" w:eastAsia="zh-CN" w:bidi="ar"/>
        </w:rPr>
        <w:t>。</w:t>
      </w:r>
    </w:p>
    <w:p w14:paraId="7419C3BD">
      <w:pPr>
        <w:keepNext w:val="0"/>
        <w:keepLines w:val="0"/>
        <w:widowControl w:val="0"/>
        <w:suppressLineNumbers w:val="0"/>
        <w:spacing w:before="0" w:beforeAutospacing="0" w:after="0" w:afterAutospacing="0" w:line="540" w:lineRule="exact"/>
        <w:ind w:left="0" w:right="0" w:firstLine="560" w:firstLineChars="200"/>
        <w:jc w:val="both"/>
        <w:rPr>
          <w:rFonts w:hint="default" w:ascii="仿宋_GB2312" w:hAnsi="Times New Roman" w:eastAsia="仿宋_GB2312" w:cs="仿宋_GB2312"/>
          <w:kern w:val="2"/>
          <w:sz w:val="28"/>
          <w:szCs w:val="28"/>
          <w:u w:val="none"/>
          <w:lang w:val="en-US" w:eastAsia="zh-CN" w:bidi="ar"/>
        </w:rPr>
      </w:pPr>
      <w:r>
        <w:rPr>
          <w:rFonts w:hint="eastAsia" w:ascii="仿宋_GB2312" w:hAnsi="Times New Roman" w:eastAsia="仿宋_GB2312" w:cs="仿宋_GB2312"/>
          <w:kern w:val="2"/>
          <w:sz w:val="28"/>
          <w:szCs w:val="28"/>
          <w:lang w:val="en-US" w:eastAsia="zh-CN" w:bidi="ar"/>
        </w:rPr>
        <w:t>4</w:t>
      </w:r>
      <w:r>
        <w:rPr>
          <w:rFonts w:hint="default" w:ascii="仿宋_GB2312" w:hAnsi="Times New Roman" w:eastAsia="仿宋_GB2312" w:cs="仿宋_GB2312"/>
          <w:kern w:val="2"/>
          <w:sz w:val="28"/>
          <w:szCs w:val="28"/>
          <w:lang w:val="en-US" w:eastAsia="zh-CN" w:bidi="ar"/>
        </w:rPr>
        <w:t>、</w:t>
      </w:r>
      <w:r>
        <w:rPr>
          <w:rFonts w:hint="eastAsia" w:ascii="仿宋_GB2312" w:hAnsi="Times New Roman" w:eastAsia="仿宋_GB2312" w:cs="仿宋_GB2312"/>
          <w:kern w:val="2"/>
          <w:sz w:val="28"/>
          <w:szCs w:val="28"/>
          <w:lang w:val="en-US" w:eastAsia="zh-CN" w:bidi="ar"/>
        </w:rPr>
        <w:t>审查预算编制稿、预算审核稿问题</w:t>
      </w:r>
      <w:r>
        <w:rPr>
          <w:rFonts w:hint="default" w:ascii="仿宋_GB2312" w:hAnsi="Times New Roman" w:eastAsia="仿宋_GB2312" w:cs="仿宋_GB2312"/>
          <w:kern w:val="2"/>
          <w:sz w:val="28"/>
          <w:szCs w:val="28"/>
          <w:lang w:val="en-US" w:eastAsia="zh-CN" w:bidi="ar"/>
        </w:rPr>
        <w:t>:</w:t>
      </w:r>
      <w:r>
        <w:rPr>
          <w:rFonts w:hint="eastAsia" w:ascii="仿宋_GB2312" w:hAnsi="Times New Roman" w:eastAsia="仿宋_GB2312" w:cs="仿宋_GB2312"/>
          <w:kern w:val="2"/>
          <w:sz w:val="28"/>
          <w:szCs w:val="28"/>
          <w:lang w:val="en-US" w:eastAsia="zh-CN" w:bidi="ar"/>
        </w:rPr>
        <w:t>根据施工图及现场踏勘情况，审查项目预算编制稿、预算审核稿存在的问题；400万元以下的项目：</w:t>
      </w:r>
      <w:r>
        <w:rPr>
          <w:rFonts w:hint="default" w:ascii="仿宋_GB2312" w:hAnsi="Times New Roman" w:eastAsia="仿宋_GB2312" w:cs="仿宋_GB2312"/>
          <w:kern w:val="2"/>
          <w:sz w:val="28"/>
          <w:szCs w:val="28"/>
          <w:lang w:val="en-US" w:eastAsia="zh-CN" w:bidi="ar"/>
        </w:rPr>
        <w:t>从委派之日起</w:t>
      </w:r>
      <w:r>
        <w:rPr>
          <w:rFonts w:hint="eastAsia" w:ascii="仿宋_GB2312" w:hAnsi="Times New Roman" w:eastAsia="仿宋_GB2312" w:cs="仿宋_GB2312"/>
          <w:kern w:val="2"/>
          <w:sz w:val="28"/>
          <w:szCs w:val="28"/>
          <w:lang w:val="en-US" w:eastAsia="zh-CN" w:bidi="ar"/>
        </w:rPr>
        <w:t>2</w:t>
      </w:r>
      <w:r>
        <w:rPr>
          <w:rFonts w:hint="default" w:ascii="仿宋_GB2312" w:hAnsi="Times New Roman" w:eastAsia="仿宋_GB2312" w:cs="仿宋_GB2312"/>
          <w:kern w:val="2"/>
          <w:sz w:val="28"/>
          <w:szCs w:val="28"/>
          <w:lang w:val="en-US" w:eastAsia="zh-CN" w:bidi="ar"/>
        </w:rPr>
        <w:t>日历天内</w:t>
      </w:r>
      <w:r>
        <w:rPr>
          <w:rFonts w:hint="eastAsia" w:ascii="仿宋_GB2312" w:hAnsi="Times New Roman" w:eastAsia="仿宋_GB2312" w:cs="仿宋_GB2312"/>
          <w:kern w:val="2"/>
          <w:sz w:val="28"/>
          <w:szCs w:val="28"/>
          <w:lang w:val="en-US" w:eastAsia="zh-CN" w:bidi="ar"/>
        </w:rPr>
        <w:t>反馈预算问题；</w:t>
      </w:r>
      <w:r>
        <w:rPr>
          <w:rFonts w:hint="default" w:ascii="仿宋_GB2312" w:hAnsi="Times New Roman" w:eastAsia="仿宋_GB2312" w:cs="仿宋_GB2312"/>
          <w:kern w:val="2"/>
          <w:sz w:val="28"/>
          <w:szCs w:val="28"/>
          <w:lang w:val="en-US" w:eastAsia="zh-CN" w:bidi="ar"/>
        </w:rPr>
        <w:t>400万</w:t>
      </w:r>
      <w:r>
        <w:rPr>
          <w:rFonts w:hint="eastAsia" w:ascii="仿宋_GB2312" w:hAnsi="Times New Roman" w:eastAsia="仿宋_GB2312" w:cs="仿宋_GB2312"/>
          <w:kern w:val="2"/>
          <w:sz w:val="28"/>
          <w:szCs w:val="28"/>
          <w:lang w:val="en-US" w:eastAsia="zh-CN" w:bidi="ar"/>
        </w:rPr>
        <w:t>元以上的项目：</w:t>
      </w:r>
      <w:r>
        <w:rPr>
          <w:rFonts w:hint="default" w:ascii="仿宋_GB2312" w:hAnsi="Times New Roman" w:eastAsia="仿宋_GB2312" w:cs="仿宋_GB2312"/>
          <w:kern w:val="2"/>
          <w:sz w:val="28"/>
          <w:szCs w:val="28"/>
          <w:lang w:val="en-US" w:eastAsia="zh-CN" w:bidi="ar"/>
        </w:rPr>
        <w:t>从委派之日起</w:t>
      </w:r>
      <w:r>
        <w:rPr>
          <w:rFonts w:hint="eastAsia" w:ascii="仿宋_GB2312" w:hAnsi="Times New Roman" w:eastAsia="仿宋_GB2312" w:cs="仿宋_GB2312"/>
          <w:kern w:val="2"/>
          <w:sz w:val="28"/>
          <w:szCs w:val="28"/>
          <w:lang w:val="en-US" w:eastAsia="zh-CN" w:bidi="ar"/>
        </w:rPr>
        <w:t>3</w:t>
      </w:r>
      <w:r>
        <w:rPr>
          <w:rFonts w:hint="default" w:ascii="仿宋_GB2312" w:hAnsi="Times New Roman" w:eastAsia="仿宋_GB2312" w:cs="仿宋_GB2312"/>
          <w:kern w:val="2"/>
          <w:sz w:val="28"/>
          <w:szCs w:val="28"/>
          <w:lang w:val="en-US" w:eastAsia="zh-CN" w:bidi="ar"/>
        </w:rPr>
        <w:t>日历天内</w:t>
      </w:r>
      <w:r>
        <w:rPr>
          <w:rFonts w:hint="eastAsia" w:ascii="仿宋_GB2312" w:hAnsi="Times New Roman" w:eastAsia="仿宋_GB2312" w:cs="仿宋_GB2312"/>
          <w:kern w:val="2"/>
          <w:sz w:val="28"/>
          <w:szCs w:val="28"/>
          <w:u w:val="none"/>
          <w:lang w:val="en-US" w:eastAsia="zh-CN" w:bidi="ar"/>
        </w:rPr>
        <w:t>反馈预算问题</w:t>
      </w:r>
      <w:r>
        <w:rPr>
          <w:rFonts w:hint="default" w:ascii="仿宋_GB2312" w:hAnsi="Times New Roman" w:eastAsia="仿宋_GB2312" w:cs="仿宋_GB2312"/>
          <w:kern w:val="2"/>
          <w:sz w:val="28"/>
          <w:szCs w:val="28"/>
          <w:u w:val="none"/>
          <w:lang w:val="en-US" w:eastAsia="zh-CN" w:bidi="ar"/>
        </w:rPr>
        <w:t>。</w:t>
      </w:r>
    </w:p>
    <w:p w14:paraId="76F4E123">
      <w:pPr>
        <w:keepNext w:val="0"/>
        <w:keepLines w:val="0"/>
        <w:widowControl w:val="0"/>
        <w:suppressLineNumbers w:val="0"/>
        <w:spacing w:before="0" w:beforeAutospacing="0" w:after="0" w:afterAutospacing="0" w:line="540" w:lineRule="exact"/>
        <w:ind w:left="0" w:right="0" w:firstLine="560" w:firstLineChars="200"/>
        <w:jc w:val="both"/>
        <w:rPr>
          <w:rFonts w:hint="eastAsia" w:ascii="仿宋_GB2312" w:hAnsi="Times New Roman" w:eastAsia="仿宋_GB2312" w:cs="仿宋_GB2312"/>
          <w:kern w:val="2"/>
          <w:sz w:val="28"/>
          <w:szCs w:val="28"/>
          <w:u w:val="none"/>
          <w:lang w:val="en-US" w:eastAsia="zh-CN" w:bidi="ar"/>
        </w:rPr>
      </w:pPr>
      <w:r>
        <w:rPr>
          <w:rFonts w:hint="eastAsia" w:ascii="仿宋_GB2312" w:hAnsi="Times New Roman" w:eastAsia="仿宋_GB2312" w:cs="仿宋_GB2312"/>
          <w:kern w:val="2"/>
          <w:sz w:val="28"/>
          <w:szCs w:val="28"/>
          <w:u w:val="none"/>
          <w:lang w:val="en-US" w:eastAsia="zh-CN" w:bidi="ar"/>
        </w:rPr>
        <w:t>5</w:t>
      </w:r>
      <w:r>
        <w:rPr>
          <w:rFonts w:hint="default" w:ascii="仿宋_GB2312" w:hAnsi="Times New Roman" w:eastAsia="仿宋_GB2312" w:cs="仿宋_GB2312"/>
          <w:kern w:val="2"/>
          <w:sz w:val="28"/>
          <w:szCs w:val="28"/>
          <w:u w:val="none"/>
          <w:lang w:val="en-US" w:eastAsia="zh-CN" w:bidi="ar"/>
        </w:rPr>
        <w:t>、服务质量要求：</w:t>
      </w:r>
      <w:r>
        <w:rPr>
          <w:rFonts w:hint="eastAsia" w:ascii="仿宋_GB2312" w:hAnsi="Times New Roman" w:eastAsia="仿宋_GB2312" w:cs="仿宋_GB2312"/>
          <w:kern w:val="2"/>
          <w:sz w:val="28"/>
          <w:szCs w:val="28"/>
          <w:u w:val="none"/>
          <w:lang w:val="en-US" w:eastAsia="zh-CN" w:bidi="ar"/>
        </w:rPr>
        <w:t>供应商需前往项目现场踏勘，充分了解现场实际情况，结合实际情况进行估算编制、预算或报价编制、审查预算等工作，避免漏量、漏项等情况。需与业主委托的预算编制单位、预算审核单位进行预算核对、清标核对。配合参加预算相关工作的会议。</w:t>
      </w:r>
    </w:p>
    <w:p w14:paraId="1859CC12">
      <w:pPr>
        <w:keepNext w:val="0"/>
        <w:keepLines w:val="0"/>
        <w:widowControl w:val="0"/>
        <w:suppressLineNumbers w:val="0"/>
        <w:spacing w:before="0" w:beforeAutospacing="0" w:after="0" w:afterAutospacing="0" w:line="540" w:lineRule="exact"/>
        <w:ind w:left="0" w:right="0" w:firstLine="560" w:firstLineChars="200"/>
        <w:jc w:val="both"/>
        <w:rPr>
          <w:rFonts w:hint="eastAsia" w:ascii="仿宋_GB2312" w:hAnsi="Times New Roman" w:eastAsia="仿宋_GB2312" w:cs="仿宋_GB2312"/>
          <w:kern w:val="2"/>
          <w:sz w:val="28"/>
          <w:szCs w:val="28"/>
          <w:u w:val="none"/>
          <w:lang w:val="en-US" w:eastAsia="zh-CN" w:bidi="ar"/>
        </w:rPr>
      </w:pPr>
      <w:r>
        <w:rPr>
          <w:rFonts w:hint="eastAsia" w:ascii="仿宋_GB2312" w:hAnsi="Times New Roman" w:eastAsia="仿宋_GB2312" w:cs="仿宋_GB2312"/>
          <w:kern w:val="2"/>
          <w:sz w:val="28"/>
          <w:szCs w:val="28"/>
          <w:u w:val="none"/>
          <w:lang w:val="en-US" w:eastAsia="zh-CN" w:bidi="ar"/>
        </w:rPr>
        <w:t>（二）施工过程造价相关工作：</w:t>
      </w:r>
    </w:p>
    <w:p w14:paraId="7C753424">
      <w:pPr>
        <w:keepNext w:val="0"/>
        <w:keepLines w:val="0"/>
        <w:widowControl w:val="0"/>
        <w:suppressLineNumbers w:val="0"/>
        <w:spacing w:before="0" w:beforeAutospacing="0" w:after="0" w:afterAutospacing="0" w:line="540" w:lineRule="exact"/>
        <w:ind w:left="0" w:right="0" w:firstLine="560" w:firstLineChars="200"/>
        <w:jc w:val="both"/>
        <w:rPr>
          <w:rFonts w:hint="eastAsia" w:ascii="仿宋_GB2312" w:hAnsi="Times New Roman" w:eastAsia="仿宋_GB2312" w:cs="仿宋_GB2312"/>
          <w:kern w:val="2"/>
          <w:sz w:val="28"/>
          <w:szCs w:val="28"/>
          <w:u w:val="none"/>
          <w:lang w:val="en-US" w:eastAsia="zh-CN" w:bidi="ar"/>
        </w:rPr>
      </w:pPr>
      <w:r>
        <w:rPr>
          <w:rFonts w:hint="eastAsia" w:ascii="仿宋_GB2312" w:hAnsi="Times New Roman" w:eastAsia="仿宋_GB2312" w:cs="仿宋_GB2312"/>
          <w:kern w:val="2"/>
          <w:sz w:val="28"/>
          <w:szCs w:val="28"/>
          <w:u w:val="none"/>
          <w:lang w:val="en-US" w:eastAsia="zh-CN" w:bidi="ar"/>
        </w:rPr>
        <w:t>1、清标及清标核对：50万元以下的项目：从委派之日起3日历天内出具清标成果。50万元以上400万元以下的项目：从委派之日起5日历天内出具清标成果。400万元以上1000万元以下的项目从委派之日起7日历天内出具清标成果。1000万元以上3000万元以下的项目从委派之日起12日历天内出具清标成果。3000万元以上5000万元以下的项目从委派之日起14日历天内出具清标成果。5000万元以上10000万元以下的项目从委派之日起20日历天内出具清标成果。10000万元以上的项目以双方协商的时限为准。</w:t>
      </w:r>
    </w:p>
    <w:p w14:paraId="53409ABF">
      <w:pPr>
        <w:keepNext w:val="0"/>
        <w:keepLines w:val="0"/>
        <w:widowControl w:val="0"/>
        <w:suppressLineNumbers w:val="0"/>
        <w:spacing w:before="0" w:beforeAutospacing="0" w:after="0" w:afterAutospacing="0" w:line="540" w:lineRule="exact"/>
        <w:ind w:left="0" w:right="0" w:firstLine="560" w:firstLineChars="200"/>
        <w:jc w:val="both"/>
        <w:rPr>
          <w:rFonts w:hint="eastAsia" w:ascii="仿宋_GB2312" w:hAnsi="Times New Roman" w:eastAsia="仿宋_GB2312" w:cs="仿宋_GB2312"/>
          <w:kern w:val="2"/>
          <w:sz w:val="28"/>
          <w:szCs w:val="28"/>
          <w:u w:val="none"/>
          <w:lang w:val="en-US" w:eastAsia="zh-CN" w:bidi="ar"/>
        </w:rPr>
      </w:pPr>
      <w:r>
        <w:rPr>
          <w:rFonts w:hint="eastAsia" w:ascii="仿宋_GB2312" w:hAnsi="Times New Roman" w:eastAsia="仿宋_GB2312" w:cs="仿宋_GB2312"/>
          <w:kern w:val="2"/>
          <w:sz w:val="28"/>
          <w:szCs w:val="28"/>
          <w:u w:val="none"/>
          <w:lang w:val="en-US" w:eastAsia="zh-CN" w:bidi="ar"/>
        </w:rPr>
        <w:t>2、按项目合同要求的时间节点进行进度款申报，保证进度款申报的时效性与准确性。</w:t>
      </w:r>
    </w:p>
    <w:p w14:paraId="035FD926">
      <w:pPr>
        <w:keepNext w:val="0"/>
        <w:keepLines w:val="0"/>
        <w:widowControl w:val="0"/>
        <w:suppressLineNumbers w:val="0"/>
        <w:spacing w:before="0" w:beforeAutospacing="0" w:after="0" w:afterAutospacing="0" w:line="540" w:lineRule="exact"/>
        <w:ind w:left="0" w:right="0" w:firstLine="560" w:firstLineChars="200"/>
        <w:jc w:val="both"/>
        <w:rPr>
          <w:rFonts w:hint="default" w:ascii="仿宋_GB2312" w:hAnsi="Times New Roman" w:eastAsia="仿宋_GB2312" w:cs="仿宋_GB2312"/>
          <w:kern w:val="2"/>
          <w:sz w:val="28"/>
          <w:szCs w:val="28"/>
          <w:u w:val="none"/>
          <w:lang w:val="en-US" w:eastAsia="zh-CN" w:bidi="ar"/>
        </w:rPr>
      </w:pPr>
      <w:r>
        <w:rPr>
          <w:rFonts w:hint="eastAsia" w:ascii="仿宋_GB2312" w:hAnsi="Times New Roman" w:eastAsia="仿宋_GB2312" w:cs="仿宋_GB2312"/>
          <w:kern w:val="2"/>
          <w:sz w:val="28"/>
          <w:szCs w:val="28"/>
          <w:u w:val="none"/>
          <w:lang w:val="en-US" w:eastAsia="zh-CN" w:bidi="ar"/>
        </w:rPr>
        <w:t>3、结合项目实际情况及采购人需求将项目工作内容进行拆解，编制劳务分包、专业分包、材料采购、机械租赁等工作内容的招采控制价及招采工程量清单。</w:t>
      </w:r>
    </w:p>
    <w:p w14:paraId="4FF46E89">
      <w:pPr>
        <w:keepNext w:val="0"/>
        <w:keepLines w:val="0"/>
        <w:widowControl w:val="0"/>
        <w:suppressLineNumbers w:val="0"/>
        <w:spacing w:before="0" w:beforeAutospacing="0" w:after="0" w:afterAutospacing="0" w:line="540" w:lineRule="exact"/>
        <w:ind w:left="0" w:right="0" w:firstLine="560" w:firstLineChars="200"/>
        <w:jc w:val="both"/>
        <w:rPr>
          <w:rFonts w:hint="eastAsia" w:ascii="仿宋_GB2312" w:hAnsi="Times New Roman" w:eastAsia="仿宋_GB2312" w:cs="仿宋_GB2312"/>
          <w:kern w:val="2"/>
          <w:sz w:val="28"/>
          <w:szCs w:val="28"/>
          <w:u w:val="none"/>
          <w:lang w:val="en-US" w:eastAsia="zh-CN" w:bidi="ar"/>
        </w:rPr>
      </w:pPr>
      <w:r>
        <w:rPr>
          <w:rFonts w:hint="eastAsia" w:ascii="仿宋_GB2312" w:hAnsi="Times New Roman" w:eastAsia="仿宋_GB2312" w:cs="仿宋_GB2312"/>
          <w:kern w:val="2"/>
          <w:sz w:val="28"/>
          <w:szCs w:val="28"/>
          <w:u w:val="none"/>
          <w:lang w:val="en-US" w:eastAsia="zh-CN" w:bidi="ar"/>
        </w:rPr>
        <w:t>4、成本分析测算、询价：完成项目过程中各类成本分析测算、材料及设施设备询价工作。</w:t>
      </w:r>
    </w:p>
    <w:p w14:paraId="132F5387">
      <w:pPr>
        <w:keepNext w:val="0"/>
        <w:keepLines w:val="0"/>
        <w:widowControl w:val="0"/>
        <w:suppressLineNumbers w:val="0"/>
        <w:spacing w:before="0" w:beforeAutospacing="0" w:after="0" w:afterAutospacing="0" w:line="540" w:lineRule="exact"/>
        <w:ind w:left="0" w:right="0" w:firstLine="560" w:firstLineChars="200"/>
        <w:jc w:val="both"/>
        <w:rPr>
          <w:rFonts w:hint="eastAsia" w:ascii="仿宋_GB2312" w:hAnsi="Times New Roman" w:eastAsia="仿宋_GB2312" w:cs="仿宋_GB2312"/>
          <w:kern w:val="2"/>
          <w:sz w:val="28"/>
          <w:szCs w:val="28"/>
          <w:u w:val="none"/>
          <w:lang w:val="en-US" w:eastAsia="zh-CN" w:bidi="ar"/>
        </w:rPr>
      </w:pPr>
      <w:r>
        <w:rPr>
          <w:rFonts w:hint="eastAsia" w:ascii="仿宋_GB2312" w:hAnsi="Times New Roman" w:eastAsia="仿宋_GB2312" w:cs="仿宋_GB2312"/>
          <w:kern w:val="2"/>
          <w:sz w:val="28"/>
          <w:szCs w:val="28"/>
          <w:u w:val="none"/>
          <w:lang w:val="en-US" w:eastAsia="zh-CN" w:bidi="ar"/>
        </w:rPr>
        <w:t>5、签证变更办理：及时跟进项目过程中各类签证变更事项，完成签证变更相关资料的编制。</w:t>
      </w:r>
    </w:p>
    <w:p w14:paraId="4B3E122F">
      <w:pPr>
        <w:keepNext w:val="0"/>
        <w:keepLines w:val="0"/>
        <w:widowControl w:val="0"/>
        <w:suppressLineNumbers w:val="0"/>
        <w:spacing w:before="0" w:beforeAutospacing="0" w:after="0" w:afterAutospacing="0" w:line="540" w:lineRule="exact"/>
        <w:ind w:left="0" w:right="0" w:firstLine="560" w:firstLineChars="200"/>
        <w:jc w:val="both"/>
        <w:rPr>
          <w:rFonts w:hint="eastAsia" w:ascii="仿宋_GB2312" w:hAnsi="Times New Roman" w:eastAsia="仿宋_GB2312" w:cs="仿宋_GB2312"/>
          <w:kern w:val="2"/>
          <w:sz w:val="28"/>
          <w:szCs w:val="28"/>
          <w:u w:val="none"/>
          <w:lang w:val="en-US" w:eastAsia="zh-CN" w:bidi="ar"/>
        </w:rPr>
      </w:pPr>
      <w:r>
        <w:rPr>
          <w:rFonts w:hint="eastAsia" w:ascii="仿宋_GB2312" w:hAnsi="Times New Roman" w:eastAsia="仿宋_GB2312" w:cs="仿宋_GB2312"/>
          <w:kern w:val="2"/>
          <w:sz w:val="28"/>
          <w:szCs w:val="28"/>
          <w:u w:val="none"/>
          <w:lang w:val="en-US" w:eastAsia="zh-CN" w:bidi="ar"/>
        </w:rPr>
        <w:t>6、造价相关数据的汇总整理、台账编制、各类过程资料的整理汇总。</w:t>
      </w:r>
    </w:p>
    <w:p w14:paraId="4B8A32AB">
      <w:pPr>
        <w:keepNext w:val="0"/>
        <w:keepLines w:val="0"/>
        <w:widowControl w:val="0"/>
        <w:suppressLineNumbers w:val="0"/>
        <w:spacing w:before="0" w:beforeAutospacing="0" w:after="0" w:afterAutospacing="0" w:line="540" w:lineRule="exact"/>
        <w:ind w:left="0" w:right="0" w:firstLine="560" w:firstLineChars="200"/>
        <w:jc w:val="both"/>
        <w:rPr>
          <w:rFonts w:hint="default" w:ascii="仿宋_GB2312" w:hAnsi="Times New Roman" w:eastAsia="仿宋_GB2312" w:cs="仿宋_GB2312"/>
          <w:kern w:val="2"/>
          <w:sz w:val="28"/>
          <w:szCs w:val="28"/>
          <w:u w:val="none"/>
          <w:lang w:val="en-US" w:eastAsia="zh-CN" w:bidi="ar"/>
        </w:rPr>
      </w:pPr>
      <w:r>
        <w:rPr>
          <w:rFonts w:hint="eastAsia" w:ascii="仿宋_GB2312" w:hAnsi="Times New Roman" w:eastAsia="仿宋_GB2312" w:cs="仿宋_GB2312"/>
          <w:kern w:val="2"/>
          <w:sz w:val="28"/>
          <w:szCs w:val="28"/>
          <w:u w:val="none"/>
          <w:lang w:val="en-US" w:eastAsia="zh-CN" w:bidi="ar"/>
        </w:rPr>
        <w:t>7、参加造价相关工作会议。</w:t>
      </w:r>
    </w:p>
    <w:p w14:paraId="2FF70B67">
      <w:pPr>
        <w:keepNext w:val="0"/>
        <w:keepLines w:val="0"/>
        <w:widowControl w:val="0"/>
        <w:suppressLineNumbers w:val="0"/>
        <w:spacing w:before="0" w:beforeAutospacing="0" w:after="0" w:afterAutospacing="0" w:line="540" w:lineRule="exact"/>
        <w:ind w:left="0" w:right="0" w:firstLine="560" w:firstLineChars="200"/>
        <w:jc w:val="both"/>
        <w:rPr>
          <w:rFonts w:hint="default" w:ascii="仿宋_GB2312" w:hAnsi="Times New Roman" w:eastAsia="仿宋_GB2312" w:cs="仿宋_GB2312"/>
          <w:kern w:val="2"/>
          <w:sz w:val="28"/>
          <w:szCs w:val="28"/>
          <w:u w:val="none"/>
          <w:lang w:val="en-US" w:eastAsia="zh-CN" w:bidi="ar"/>
        </w:rPr>
      </w:pPr>
      <w:r>
        <w:rPr>
          <w:rFonts w:hint="eastAsia" w:ascii="仿宋_GB2312" w:hAnsi="Times New Roman" w:eastAsia="仿宋_GB2312" w:cs="仿宋_GB2312"/>
          <w:kern w:val="2"/>
          <w:sz w:val="28"/>
          <w:szCs w:val="28"/>
          <w:u w:val="none"/>
          <w:lang w:val="en-US" w:eastAsia="zh-CN" w:bidi="ar"/>
        </w:rPr>
        <w:t>8、服务质量要求：按照服务合同及业主要求积极完成各项施工过程造价相关工作。</w:t>
      </w:r>
    </w:p>
    <w:p w14:paraId="10C1AA7D">
      <w:pPr>
        <w:keepNext w:val="0"/>
        <w:keepLines w:val="0"/>
        <w:widowControl w:val="0"/>
        <w:suppressLineNumbers w:val="0"/>
        <w:spacing w:before="0" w:beforeAutospacing="0" w:after="0" w:afterAutospacing="0" w:line="540" w:lineRule="exact"/>
        <w:ind w:left="0" w:right="0" w:firstLine="560" w:firstLineChars="200"/>
        <w:jc w:val="both"/>
        <w:rPr>
          <w:rFonts w:hint="eastAsia" w:ascii="仿宋_GB2312" w:hAnsi="Times New Roman" w:eastAsia="仿宋_GB2312" w:cs="仿宋_GB2312"/>
          <w:kern w:val="2"/>
          <w:sz w:val="28"/>
          <w:szCs w:val="28"/>
          <w:u w:val="none"/>
          <w:lang w:val="en-US" w:eastAsia="zh-CN" w:bidi="ar"/>
        </w:rPr>
      </w:pPr>
      <w:r>
        <w:rPr>
          <w:rFonts w:hint="eastAsia" w:ascii="仿宋_GB2312" w:hAnsi="Times New Roman" w:eastAsia="仿宋_GB2312" w:cs="仿宋_GB2312"/>
          <w:kern w:val="2"/>
          <w:sz w:val="28"/>
          <w:szCs w:val="28"/>
          <w:u w:val="none"/>
          <w:lang w:val="en-US" w:eastAsia="zh-CN" w:bidi="ar"/>
        </w:rPr>
        <w:t>（三）结算相关工作</w:t>
      </w:r>
    </w:p>
    <w:p w14:paraId="4483CC93">
      <w:pPr>
        <w:keepNext w:val="0"/>
        <w:keepLines w:val="0"/>
        <w:widowControl w:val="0"/>
        <w:suppressLineNumbers w:val="0"/>
        <w:spacing w:before="0" w:beforeAutospacing="0" w:after="0" w:afterAutospacing="0" w:line="540" w:lineRule="exact"/>
        <w:ind w:left="0" w:right="0" w:firstLine="560" w:firstLineChars="200"/>
        <w:jc w:val="both"/>
        <w:rPr>
          <w:rFonts w:hint="eastAsia" w:ascii="仿宋_GB2312" w:hAnsi="Times New Roman" w:eastAsia="仿宋_GB2312" w:cs="仿宋_GB2312"/>
          <w:kern w:val="2"/>
          <w:sz w:val="28"/>
          <w:szCs w:val="28"/>
          <w:u w:val="none"/>
          <w:lang w:val="en-US" w:eastAsia="zh-CN" w:bidi="ar"/>
        </w:rPr>
      </w:pPr>
      <w:r>
        <w:rPr>
          <w:rFonts w:hint="eastAsia" w:ascii="仿宋_GB2312" w:hAnsi="Times New Roman" w:eastAsia="仿宋_GB2312" w:cs="仿宋_GB2312"/>
          <w:kern w:val="2"/>
          <w:sz w:val="28"/>
          <w:szCs w:val="28"/>
          <w:u w:val="none"/>
          <w:lang w:val="en-US" w:eastAsia="zh-CN" w:bidi="ar"/>
        </w:rPr>
        <w:t>1、审查资料完整性时限:供应商自收到工程结算相关资料后应在2日历天内审查资料的完整性，并及时向采购人反馈影响结算编制进度和质量所缺失的资料和相关问题。</w:t>
      </w:r>
    </w:p>
    <w:p w14:paraId="4407BDEB">
      <w:pPr>
        <w:keepNext w:val="0"/>
        <w:keepLines w:val="0"/>
        <w:widowControl w:val="0"/>
        <w:suppressLineNumbers w:val="0"/>
        <w:spacing w:before="0" w:beforeAutospacing="0" w:after="0" w:afterAutospacing="0" w:line="540" w:lineRule="exact"/>
        <w:ind w:left="0" w:right="0" w:firstLine="560" w:firstLineChars="200"/>
        <w:jc w:val="both"/>
        <w:rPr>
          <w:rFonts w:hint="default" w:ascii="仿宋_GB2312" w:hAnsi="Times New Roman" w:eastAsia="仿宋_GB2312" w:cs="仿宋_GB2312"/>
          <w:kern w:val="2"/>
          <w:sz w:val="28"/>
          <w:szCs w:val="28"/>
          <w:u w:val="none"/>
          <w:lang w:val="en-US" w:eastAsia="zh-CN" w:bidi="ar"/>
        </w:rPr>
      </w:pPr>
      <w:r>
        <w:rPr>
          <w:rFonts w:hint="eastAsia" w:ascii="仿宋_GB2312" w:hAnsi="Times New Roman" w:eastAsia="仿宋_GB2312" w:cs="仿宋_GB2312"/>
          <w:kern w:val="2"/>
          <w:sz w:val="28"/>
          <w:szCs w:val="28"/>
          <w:u w:val="none"/>
          <w:lang w:val="en-US" w:eastAsia="zh-CN" w:bidi="ar"/>
        </w:rPr>
        <w:t>2、结算编制及核对：50万元以下的项目：从委派之日起5日历天内出具工程结算。50万元以上400万元以下的项目：从委派之日起7日历天内出具工程结算。400万元以上1000万元以下的项目从委派之日起10日历天内出具工程结算。1000万元以上3000万元以下的项目从委派之日起14日历天内出具工程结算。3000万元以上5000万元以下的项目从委派之日起20日历天内出具工程结算。5000万元以上10000万元以下的项目从委派之日起25日历天内出具工程结算。10000万元以上的项目以双方协商的时限为准。需负责与结算审核单位进行结算核对。</w:t>
      </w:r>
    </w:p>
    <w:p w14:paraId="5EF59141">
      <w:pPr>
        <w:keepNext w:val="0"/>
        <w:keepLines w:val="0"/>
        <w:widowControl w:val="0"/>
        <w:suppressLineNumbers w:val="0"/>
        <w:spacing w:before="0" w:beforeAutospacing="0" w:after="0" w:afterAutospacing="0" w:line="540" w:lineRule="exact"/>
        <w:ind w:left="0" w:right="0" w:firstLine="560" w:firstLineChars="200"/>
        <w:jc w:val="both"/>
        <w:rPr>
          <w:rFonts w:hint="eastAsia" w:ascii="仿宋_GB2312" w:hAnsi="Times New Roman" w:eastAsia="仿宋_GB2312" w:cs="仿宋_GB2312"/>
          <w:kern w:val="2"/>
          <w:sz w:val="28"/>
          <w:szCs w:val="28"/>
          <w:u w:val="none"/>
          <w:lang w:val="en-US" w:eastAsia="zh-CN" w:bidi="ar"/>
        </w:rPr>
      </w:pPr>
      <w:r>
        <w:rPr>
          <w:rFonts w:hint="eastAsia" w:ascii="仿宋_GB2312" w:hAnsi="Times New Roman" w:eastAsia="仿宋_GB2312" w:cs="仿宋_GB2312"/>
          <w:kern w:val="2"/>
          <w:sz w:val="28"/>
          <w:szCs w:val="28"/>
          <w:u w:val="none"/>
          <w:lang w:val="en-US" w:eastAsia="zh-CN" w:bidi="ar"/>
        </w:rPr>
        <w:t>3、完成各类全过程造价咨询服务相关电子版及纸质版资料的整理汇总归档。</w:t>
      </w:r>
    </w:p>
    <w:p w14:paraId="0D97A952">
      <w:pPr>
        <w:keepNext w:val="0"/>
        <w:keepLines w:val="0"/>
        <w:widowControl w:val="0"/>
        <w:suppressLineNumbers w:val="0"/>
        <w:spacing w:before="0" w:beforeAutospacing="0" w:after="0" w:afterAutospacing="0" w:line="540" w:lineRule="exact"/>
        <w:ind w:left="0" w:right="0" w:firstLine="560" w:firstLineChars="200"/>
        <w:jc w:val="both"/>
        <w:rPr>
          <w:rFonts w:hint="eastAsia" w:ascii="仿宋_GB2312" w:hAnsi="Times New Roman" w:eastAsia="仿宋_GB2312" w:cs="仿宋_GB2312"/>
          <w:kern w:val="2"/>
          <w:sz w:val="28"/>
          <w:szCs w:val="28"/>
          <w:u w:val="none"/>
          <w:lang w:val="en-US" w:eastAsia="zh-CN" w:bidi="ar"/>
        </w:rPr>
      </w:pPr>
      <w:r>
        <w:rPr>
          <w:rFonts w:hint="eastAsia" w:ascii="仿宋_GB2312" w:hAnsi="Times New Roman" w:eastAsia="仿宋_GB2312" w:cs="仿宋_GB2312"/>
          <w:kern w:val="2"/>
          <w:sz w:val="28"/>
          <w:szCs w:val="28"/>
          <w:u w:val="none"/>
          <w:lang w:val="en-US" w:eastAsia="zh-CN" w:bidi="ar"/>
        </w:rPr>
        <w:t>4、服务质量要求：供应商需前往项目现场踏勘，充分了解项目完成情况，结合实际情况进行结算编制，避免漏量、漏项等情况，并控制结算审减率≤8%，若结算审减率＞8%则该项目的全部结算审核费从服务费用中相应扣减。需为采购人提供各项结算资料补充及完善的专业建议。需负责与结算审核单位进行结算核对。配合参加结算相关工作会议。</w:t>
      </w:r>
    </w:p>
    <w:p w14:paraId="1BF617F9">
      <w:pPr>
        <w:keepNext w:val="0"/>
        <w:keepLines w:val="0"/>
        <w:widowControl w:val="0"/>
        <w:suppressLineNumbers w:val="0"/>
        <w:spacing w:before="0" w:beforeAutospacing="0" w:after="0" w:afterAutospacing="0" w:line="540" w:lineRule="exact"/>
        <w:ind w:left="0" w:right="0" w:firstLine="560" w:firstLineChars="200"/>
        <w:jc w:val="both"/>
        <w:rPr>
          <w:rFonts w:hint="default" w:ascii="仿宋_GB2312" w:eastAsia="仿宋_GB2312" w:cs="仿宋_GB2312"/>
          <w:kern w:val="2"/>
          <w:sz w:val="28"/>
          <w:szCs w:val="28"/>
        </w:rPr>
      </w:pPr>
      <w:r>
        <w:rPr>
          <w:rFonts w:hint="eastAsia" w:ascii="仿宋_GB2312" w:hAnsi="Times New Roman" w:eastAsia="仿宋_GB2312" w:cs="仿宋_GB2312"/>
          <w:kern w:val="2"/>
          <w:sz w:val="28"/>
          <w:szCs w:val="28"/>
          <w:u w:val="none"/>
          <w:lang w:val="en-US" w:eastAsia="zh-CN" w:bidi="ar"/>
        </w:rPr>
        <w:t>（五）</w:t>
      </w:r>
      <w:r>
        <w:rPr>
          <w:rFonts w:hint="default" w:ascii="仿宋_GB2312" w:hAnsi="Times New Roman" w:eastAsia="仿宋_GB2312" w:cs="仿宋_GB2312"/>
          <w:kern w:val="2"/>
          <w:sz w:val="28"/>
          <w:szCs w:val="28"/>
          <w:u w:val="none"/>
          <w:lang w:val="en-US" w:eastAsia="zh-CN" w:bidi="ar"/>
        </w:rPr>
        <w:t>有下列情形之一的</w:t>
      </w:r>
      <w:r>
        <w:rPr>
          <w:rFonts w:hint="default" w:ascii="仿宋_GB2312" w:hAnsi="Times New Roman" w:eastAsia="仿宋_GB2312" w:cs="仿宋_GB2312"/>
          <w:kern w:val="2"/>
          <w:sz w:val="28"/>
          <w:szCs w:val="28"/>
          <w:u w:val="none"/>
          <w:lang w:eastAsia="zh-CN" w:bidi="ar"/>
        </w:rPr>
        <w:t>供应商</w:t>
      </w:r>
      <w:r>
        <w:rPr>
          <w:rFonts w:hint="default" w:ascii="仿宋_GB2312" w:hAnsi="Times New Roman" w:eastAsia="仿宋_GB2312" w:cs="仿宋_GB2312"/>
          <w:kern w:val="2"/>
          <w:sz w:val="28"/>
          <w:szCs w:val="28"/>
          <w:u w:val="none"/>
          <w:lang w:val="en-US" w:eastAsia="zh-CN" w:bidi="ar"/>
        </w:rPr>
        <w:t>，</w:t>
      </w:r>
      <w:r>
        <w:rPr>
          <w:rFonts w:hint="default" w:ascii="仿宋_GB2312" w:hAnsi="Times New Roman" w:eastAsia="仿宋_GB2312" w:cs="仿宋_GB2312"/>
          <w:kern w:val="2"/>
          <w:sz w:val="28"/>
          <w:szCs w:val="28"/>
          <w:u w:val="none"/>
          <w:lang w:eastAsia="zh-CN" w:bidi="ar"/>
        </w:rPr>
        <w:t>采购人</w:t>
      </w:r>
      <w:r>
        <w:rPr>
          <w:rFonts w:hint="default" w:ascii="仿宋_GB2312" w:hAnsi="Times New Roman" w:eastAsia="仿宋_GB2312" w:cs="仿宋_GB2312"/>
          <w:kern w:val="2"/>
          <w:sz w:val="28"/>
          <w:szCs w:val="28"/>
          <w:u w:val="none"/>
          <w:lang w:val="en-US" w:eastAsia="zh-CN" w:bidi="ar"/>
        </w:rPr>
        <w:t>视</w:t>
      </w:r>
      <w:r>
        <w:rPr>
          <w:rFonts w:hint="eastAsia" w:ascii="仿宋_GB2312" w:hAnsi="Times New Roman" w:eastAsia="仿宋_GB2312" w:cs="仿宋_GB2312"/>
          <w:kern w:val="2"/>
          <w:sz w:val="28"/>
          <w:szCs w:val="28"/>
          <w:u w:val="none"/>
          <w:lang w:val="en-US" w:eastAsia="zh-CN" w:bidi="ar"/>
        </w:rPr>
        <w:t>其</w:t>
      </w:r>
      <w:r>
        <w:rPr>
          <w:rFonts w:hint="default" w:ascii="仿宋_GB2312" w:hAnsi="Times New Roman" w:eastAsia="仿宋_GB2312" w:cs="仿宋_GB2312"/>
          <w:kern w:val="2"/>
          <w:sz w:val="28"/>
          <w:szCs w:val="28"/>
          <w:u w:val="none"/>
          <w:lang w:val="en-US" w:eastAsia="zh-CN" w:bidi="ar"/>
        </w:rPr>
        <w:t>为违约，并追究相关违约责任</w:t>
      </w:r>
      <w:r>
        <w:rPr>
          <w:rFonts w:hint="default" w:ascii="仿宋_GB2312" w:hAnsi="Times New Roman" w:eastAsia="仿宋_GB2312" w:cs="仿宋_GB2312"/>
          <w:kern w:val="2"/>
          <w:sz w:val="28"/>
          <w:szCs w:val="28"/>
          <w:u w:val="none"/>
          <w:lang w:eastAsia="zh-CN" w:bidi="ar"/>
        </w:rPr>
        <w:t>，</w:t>
      </w:r>
      <w:r>
        <w:rPr>
          <w:rFonts w:hint="default" w:ascii="仿宋_GB2312" w:hAnsi="Times New Roman" w:eastAsia="仿宋_GB2312" w:cs="仿宋_GB2312"/>
          <w:b w:val="0"/>
          <w:bCs w:val="0"/>
          <w:kern w:val="2"/>
          <w:sz w:val="28"/>
          <w:szCs w:val="28"/>
          <w:u w:val="none"/>
          <w:lang w:val="en-US" w:eastAsia="zh-CN" w:bidi="ar"/>
        </w:rPr>
        <w:t>同时</w:t>
      </w:r>
      <w:r>
        <w:rPr>
          <w:rFonts w:hint="default" w:ascii="仿宋_GB2312" w:hAnsi="Times New Roman" w:eastAsia="仿宋_GB2312" w:cs="仿宋_GB2312"/>
          <w:b w:val="0"/>
          <w:bCs w:val="0"/>
          <w:kern w:val="2"/>
          <w:sz w:val="28"/>
          <w:szCs w:val="28"/>
          <w:u w:val="none"/>
          <w:lang w:eastAsia="zh-CN" w:bidi="ar"/>
        </w:rPr>
        <w:t>采购人</w:t>
      </w:r>
      <w:r>
        <w:rPr>
          <w:rFonts w:hint="default" w:ascii="仿宋_GB2312" w:hAnsi="Times New Roman" w:eastAsia="仿宋_GB2312" w:cs="仿宋_GB2312"/>
          <w:b w:val="0"/>
          <w:bCs w:val="0"/>
          <w:kern w:val="2"/>
          <w:sz w:val="28"/>
          <w:szCs w:val="28"/>
          <w:u w:val="none"/>
          <w:lang w:val="en-US" w:eastAsia="zh-CN" w:bidi="ar"/>
        </w:rPr>
        <w:t>有权单方解除本合同，不向</w:t>
      </w:r>
      <w:r>
        <w:rPr>
          <w:rFonts w:hint="default" w:ascii="仿宋_GB2312" w:hAnsi="Times New Roman" w:eastAsia="仿宋_GB2312" w:cs="仿宋_GB2312"/>
          <w:b w:val="0"/>
          <w:bCs w:val="0"/>
          <w:kern w:val="2"/>
          <w:sz w:val="28"/>
          <w:szCs w:val="28"/>
          <w:u w:val="none"/>
          <w:lang w:eastAsia="zh-CN" w:bidi="ar"/>
        </w:rPr>
        <w:t>供应商</w:t>
      </w:r>
      <w:r>
        <w:rPr>
          <w:rFonts w:hint="default" w:ascii="仿宋_GB2312" w:hAnsi="Times New Roman" w:eastAsia="仿宋_GB2312" w:cs="仿宋_GB2312"/>
          <w:b w:val="0"/>
          <w:bCs w:val="0"/>
          <w:kern w:val="2"/>
          <w:sz w:val="28"/>
          <w:szCs w:val="28"/>
          <w:u w:val="none"/>
          <w:lang w:val="en-US" w:eastAsia="zh-CN" w:bidi="ar"/>
        </w:rPr>
        <w:t>支付任何费用，并且</w:t>
      </w:r>
      <w:r>
        <w:rPr>
          <w:rFonts w:hint="default" w:ascii="仿宋_GB2312" w:hAnsi="Times New Roman" w:eastAsia="仿宋_GB2312" w:cs="仿宋_GB2312"/>
          <w:b w:val="0"/>
          <w:bCs w:val="0"/>
          <w:kern w:val="2"/>
          <w:sz w:val="28"/>
          <w:szCs w:val="28"/>
          <w:u w:val="none"/>
          <w:lang w:eastAsia="zh-CN" w:bidi="ar"/>
        </w:rPr>
        <w:t>采购人</w:t>
      </w:r>
      <w:r>
        <w:rPr>
          <w:rFonts w:hint="default" w:ascii="仿宋_GB2312" w:hAnsi="Times New Roman" w:eastAsia="仿宋_GB2312" w:cs="仿宋_GB2312"/>
          <w:b w:val="0"/>
          <w:bCs w:val="0"/>
          <w:kern w:val="2"/>
          <w:sz w:val="28"/>
          <w:szCs w:val="28"/>
          <w:u w:val="none"/>
          <w:lang w:val="en-US" w:eastAsia="zh-CN" w:bidi="ar"/>
        </w:rPr>
        <w:t>由此造成的一切损失（包括但不限于</w:t>
      </w:r>
      <w:r>
        <w:rPr>
          <w:rFonts w:hint="default" w:ascii="仿宋_GB2312" w:hAnsi="Times New Roman" w:eastAsia="仿宋_GB2312" w:cs="仿宋_GB2312"/>
          <w:b w:val="0"/>
          <w:bCs w:val="0"/>
          <w:kern w:val="2"/>
          <w:sz w:val="28"/>
          <w:szCs w:val="28"/>
          <w:u w:val="none"/>
          <w:lang w:eastAsia="zh-CN" w:bidi="ar"/>
        </w:rPr>
        <w:t>采购人</w:t>
      </w:r>
      <w:r>
        <w:rPr>
          <w:rFonts w:hint="default" w:ascii="仿宋_GB2312" w:hAnsi="Times New Roman" w:eastAsia="仿宋_GB2312" w:cs="仿宋_GB2312"/>
          <w:b w:val="0"/>
          <w:bCs w:val="0"/>
          <w:kern w:val="2"/>
          <w:sz w:val="28"/>
          <w:szCs w:val="28"/>
          <w:u w:val="none"/>
          <w:lang w:val="en-US" w:eastAsia="zh-CN" w:bidi="ar"/>
        </w:rPr>
        <w:t>实际损失以及</w:t>
      </w:r>
      <w:r>
        <w:rPr>
          <w:rFonts w:hint="default" w:ascii="仿宋_GB2312" w:hAnsi="Times New Roman" w:eastAsia="仿宋_GB2312" w:cs="仿宋_GB2312"/>
          <w:b w:val="0"/>
          <w:bCs w:val="0"/>
          <w:kern w:val="2"/>
          <w:sz w:val="28"/>
          <w:szCs w:val="28"/>
          <w:u w:val="none"/>
          <w:lang w:eastAsia="zh-CN" w:bidi="ar"/>
        </w:rPr>
        <w:t>采购人</w:t>
      </w:r>
      <w:r>
        <w:rPr>
          <w:rFonts w:hint="default" w:ascii="仿宋_GB2312" w:hAnsi="Times New Roman" w:eastAsia="仿宋_GB2312" w:cs="仿宋_GB2312"/>
          <w:b w:val="0"/>
          <w:bCs w:val="0"/>
          <w:kern w:val="2"/>
          <w:sz w:val="28"/>
          <w:szCs w:val="28"/>
          <w:u w:val="none"/>
          <w:lang w:val="en-US" w:eastAsia="zh-CN" w:bidi="ar"/>
        </w:rPr>
        <w:t>因主张权利产生的案件受理费、保全费、保全担保费、律师代理费等一切相关费用）由</w:t>
      </w:r>
      <w:r>
        <w:rPr>
          <w:rFonts w:hint="default" w:ascii="仿宋_GB2312" w:hAnsi="Times New Roman" w:eastAsia="仿宋_GB2312" w:cs="仿宋_GB2312"/>
          <w:b w:val="0"/>
          <w:bCs w:val="0"/>
          <w:kern w:val="2"/>
          <w:sz w:val="28"/>
          <w:szCs w:val="28"/>
          <w:u w:val="none"/>
          <w:lang w:eastAsia="zh-CN" w:bidi="ar"/>
        </w:rPr>
        <w:t>供应商</w:t>
      </w:r>
      <w:r>
        <w:rPr>
          <w:rFonts w:hint="default" w:ascii="仿宋_GB2312" w:hAnsi="Times New Roman" w:eastAsia="仿宋_GB2312" w:cs="仿宋_GB2312"/>
          <w:b w:val="0"/>
          <w:bCs w:val="0"/>
          <w:kern w:val="2"/>
          <w:sz w:val="28"/>
          <w:szCs w:val="28"/>
          <w:u w:val="none"/>
          <w:lang w:val="en-US" w:eastAsia="zh-CN" w:bidi="ar"/>
        </w:rPr>
        <w:t>承担</w:t>
      </w:r>
      <w:r>
        <w:rPr>
          <w:rFonts w:hint="default" w:ascii="仿宋_GB2312" w:hAnsi="Times New Roman" w:eastAsia="仿宋_GB2312" w:cs="仿宋_GB2312"/>
          <w:kern w:val="2"/>
          <w:sz w:val="28"/>
          <w:szCs w:val="28"/>
          <w:lang w:val="en-US" w:eastAsia="zh-CN" w:bidi="ar"/>
        </w:rPr>
        <w:t>:</w:t>
      </w:r>
    </w:p>
    <w:p w14:paraId="0EABDCB0">
      <w:pPr>
        <w:keepNext w:val="0"/>
        <w:keepLines w:val="0"/>
        <w:widowControl w:val="0"/>
        <w:suppressLineNumbers w:val="0"/>
        <w:spacing w:before="0" w:beforeAutospacing="0" w:after="0" w:afterAutospacing="0" w:line="540" w:lineRule="exact"/>
        <w:ind w:left="0" w:right="0" w:firstLine="560" w:firstLineChars="200"/>
        <w:jc w:val="both"/>
        <w:rPr>
          <w:rFonts w:hint="default" w:ascii="仿宋_GB2312" w:eastAsia="仿宋_GB2312" w:cs="仿宋_GB2312"/>
          <w:kern w:val="2"/>
          <w:sz w:val="28"/>
          <w:szCs w:val="28"/>
        </w:rPr>
      </w:pPr>
      <w:r>
        <w:rPr>
          <w:rFonts w:hint="eastAsia" w:ascii="仿宋_GB2312" w:hAnsi="Times New Roman" w:eastAsia="仿宋_GB2312" w:cs="仿宋_GB2312"/>
          <w:kern w:val="2"/>
          <w:sz w:val="28"/>
          <w:szCs w:val="28"/>
          <w:lang w:val="en-US" w:eastAsia="zh-CN" w:bidi="ar"/>
        </w:rPr>
        <w:t>1.</w:t>
      </w:r>
      <w:r>
        <w:rPr>
          <w:rFonts w:hint="default" w:ascii="仿宋_GB2312" w:hAnsi="Times New Roman" w:eastAsia="仿宋_GB2312" w:cs="仿宋_GB2312"/>
          <w:kern w:val="2"/>
          <w:sz w:val="28"/>
          <w:szCs w:val="28"/>
          <w:lang w:eastAsia="zh-CN" w:bidi="ar"/>
        </w:rPr>
        <w:t>供应商</w:t>
      </w:r>
      <w:r>
        <w:rPr>
          <w:rFonts w:hint="default" w:ascii="仿宋_GB2312" w:hAnsi="Times New Roman" w:eastAsia="仿宋_GB2312" w:cs="仿宋_GB2312"/>
          <w:kern w:val="2"/>
          <w:sz w:val="28"/>
          <w:szCs w:val="28"/>
          <w:lang w:val="en-US" w:eastAsia="zh-CN" w:bidi="ar"/>
        </w:rPr>
        <w:t>未按</w:t>
      </w:r>
      <w:r>
        <w:rPr>
          <w:rFonts w:hint="eastAsia" w:ascii="仿宋_GB2312" w:hAnsi="Times New Roman" w:eastAsia="仿宋_GB2312" w:cs="仿宋_GB2312"/>
          <w:kern w:val="2"/>
          <w:sz w:val="28"/>
          <w:szCs w:val="28"/>
          <w:lang w:val="en-US" w:eastAsia="zh-CN" w:bidi="ar"/>
        </w:rPr>
        <w:t>采购人</w:t>
      </w:r>
      <w:r>
        <w:rPr>
          <w:rFonts w:hint="default" w:ascii="仿宋_GB2312" w:hAnsi="Times New Roman" w:eastAsia="仿宋_GB2312" w:cs="仿宋_GB2312"/>
          <w:kern w:val="2"/>
          <w:sz w:val="28"/>
          <w:szCs w:val="28"/>
          <w:lang w:val="en-US" w:eastAsia="zh-CN" w:bidi="ar"/>
        </w:rPr>
        <w:t>要求时间且超出10日历天提交造价咨询成果的;</w:t>
      </w:r>
    </w:p>
    <w:p w14:paraId="313C26FA">
      <w:pPr>
        <w:keepNext w:val="0"/>
        <w:keepLines w:val="0"/>
        <w:widowControl w:val="0"/>
        <w:suppressLineNumbers w:val="0"/>
        <w:spacing w:before="0" w:beforeAutospacing="0" w:after="0" w:afterAutospacing="0" w:line="540" w:lineRule="exact"/>
        <w:ind w:left="0" w:right="0" w:firstLine="560" w:firstLineChars="200"/>
        <w:jc w:val="both"/>
        <w:rPr>
          <w:rFonts w:hint="default" w:ascii="仿宋_GB2312" w:eastAsia="仿宋_GB2312" w:cs="仿宋_GB2312"/>
          <w:kern w:val="2"/>
          <w:sz w:val="28"/>
          <w:szCs w:val="28"/>
        </w:rPr>
      </w:pPr>
      <w:r>
        <w:rPr>
          <w:rFonts w:hint="eastAsia" w:ascii="仿宋_GB2312" w:hAnsi="Times New Roman" w:eastAsia="仿宋_GB2312" w:cs="仿宋_GB2312"/>
          <w:kern w:val="2"/>
          <w:sz w:val="28"/>
          <w:szCs w:val="28"/>
          <w:lang w:val="en-US" w:eastAsia="zh-CN" w:bidi="ar"/>
        </w:rPr>
        <w:t>2.</w:t>
      </w:r>
      <w:r>
        <w:rPr>
          <w:rFonts w:hint="default" w:ascii="仿宋_GB2312" w:hAnsi="Times New Roman" w:eastAsia="仿宋_GB2312" w:cs="仿宋_GB2312"/>
          <w:kern w:val="2"/>
          <w:sz w:val="28"/>
          <w:szCs w:val="28"/>
          <w:lang w:eastAsia="zh-CN" w:bidi="ar"/>
        </w:rPr>
        <w:t>供应商</w:t>
      </w:r>
      <w:r>
        <w:rPr>
          <w:rFonts w:hint="default" w:ascii="仿宋_GB2312" w:hAnsi="Times New Roman" w:eastAsia="仿宋_GB2312" w:cs="仿宋_GB2312"/>
          <w:kern w:val="2"/>
          <w:sz w:val="28"/>
          <w:szCs w:val="28"/>
          <w:lang w:val="en-US" w:eastAsia="zh-CN" w:bidi="ar"/>
        </w:rPr>
        <w:t>和工程承包商或其他单位串通，损害</w:t>
      </w:r>
      <w:r>
        <w:rPr>
          <w:rFonts w:hint="eastAsia" w:ascii="仿宋_GB2312" w:hAnsi="Times New Roman" w:eastAsia="仿宋_GB2312" w:cs="仿宋_GB2312"/>
          <w:kern w:val="2"/>
          <w:sz w:val="28"/>
          <w:szCs w:val="28"/>
          <w:lang w:val="en-US" w:eastAsia="zh-CN" w:bidi="ar"/>
        </w:rPr>
        <w:t>采购人</w:t>
      </w:r>
      <w:r>
        <w:rPr>
          <w:rFonts w:hint="default" w:ascii="仿宋_GB2312" w:hAnsi="Times New Roman" w:eastAsia="仿宋_GB2312" w:cs="仿宋_GB2312"/>
          <w:kern w:val="2"/>
          <w:sz w:val="28"/>
          <w:szCs w:val="28"/>
          <w:lang w:val="en-US" w:eastAsia="zh-CN" w:bidi="ar"/>
        </w:rPr>
        <w:t>利益的；</w:t>
      </w:r>
    </w:p>
    <w:p w14:paraId="5131F606">
      <w:pPr>
        <w:keepNext w:val="0"/>
        <w:keepLines w:val="0"/>
        <w:widowControl w:val="0"/>
        <w:suppressLineNumbers w:val="0"/>
        <w:spacing w:before="0" w:beforeAutospacing="0" w:after="0" w:afterAutospacing="0" w:line="540" w:lineRule="exact"/>
        <w:ind w:left="0" w:right="0" w:firstLine="560" w:firstLineChars="200"/>
        <w:jc w:val="both"/>
        <w:rPr>
          <w:rFonts w:hint="default" w:ascii="仿宋_GB2312" w:eastAsia="仿宋_GB2312" w:cs="仿宋_GB2312"/>
          <w:kern w:val="2"/>
          <w:sz w:val="28"/>
          <w:szCs w:val="28"/>
        </w:rPr>
      </w:pPr>
      <w:r>
        <w:rPr>
          <w:rFonts w:hint="eastAsia" w:ascii="仿宋_GB2312" w:hAnsi="Times New Roman" w:eastAsia="仿宋_GB2312" w:cs="仿宋_GB2312"/>
          <w:kern w:val="2"/>
          <w:sz w:val="28"/>
          <w:szCs w:val="28"/>
          <w:lang w:val="en-US" w:eastAsia="zh-CN" w:bidi="ar"/>
        </w:rPr>
        <w:t>3.</w:t>
      </w:r>
      <w:r>
        <w:rPr>
          <w:rFonts w:hint="default" w:ascii="仿宋_GB2312" w:hAnsi="Times New Roman" w:eastAsia="仿宋_GB2312" w:cs="仿宋_GB2312"/>
          <w:kern w:val="2"/>
          <w:sz w:val="28"/>
          <w:szCs w:val="28"/>
          <w:lang w:eastAsia="zh-CN" w:bidi="ar"/>
        </w:rPr>
        <w:t>供应商</w:t>
      </w:r>
      <w:r>
        <w:rPr>
          <w:rFonts w:hint="default" w:ascii="仿宋_GB2312" w:hAnsi="Times New Roman" w:eastAsia="仿宋_GB2312" w:cs="仿宋_GB2312"/>
          <w:kern w:val="2"/>
          <w:sz w:val="28"/>
          <w:szCs w:val="28"/>
          <w:lang w:val="en-US" w:eastAsia="zh-CN" w:bidi="ar"/>
        </w:rPr>
        <w:t>擅自将本项目全部或部分事务转由第三人承担的;</w:t>
      </w:r>
    </w:p>
    <w:p w14:paraId="207B59F1">
      <w:pPr>
        <w:keepNext w:val="0"/>
        <w:keepLines w:val="0"/>
        <w:widowControl w:val="0"/>
        <w:suppressLineNumbers w:val="0"/>
        <w:spacing w:before="0" w:beforeAutospacing="0" w:after="0" w:afterAutospacing="0" w:line="540" w:lineRule="exact"/>
        <w:ind w:left="0" w:right="0" w:firstLine="560" w:firstLineChars="200"/>
        <w:jc w:val="both"/>
        <w:rPr>
          <w:rFonts w:hint="default" w:ascii="仿宋_GB2312" w:eastAsia="仿宋_GB2312" w:cs="仿宋_GB2312"/>
          <w:kern w:val="2"/>
          <w:sz w:val="28"/>
          <w:szCs w:val="28"/>
        </w:rPr>
      </w:pPr>
      <w:r>
        <w:rPr>
          <w:rFonts w:hint="eastAsia" w:ascii="仿宋_GB2312" w:hAnsi="Times New Roman" w:eastAsia="仿宋_GB2312" w:cs="仿宋_GB2312"/>
          <w:kern w:val="2"/>
          <w:sz w:val="28"/>
          <w:szCs w:val="28"/>
          <w:lang w:val="en-US" w:eastAsia="zh-CN" w:bidi="ar"/>
        </w:rPr>
        <w:t>4.</w:t>
      </w:r>
      <w:r>
        <w:rPr>
          <w:rFonts w:hint="default" w:ascii="仿宋_GB2312" w:hAnsi="Times New Roman" w:eastAsia="仿宋_GB2312" w:cs="仿宋_GB2312"/>
          <w:kern w:val="2"/>
          <w:sz w:val="28"/>
          <w:szCs w:val="28"/>
          <w:lang w:eastAsia="zh-CN" w:bidi="ar"/>
        </w:rPr>
        <w:t>供应商</w:t>
      </w:r>
      <w:r>
        <w:rPr>
          <w:rFonts w:hint="default" w:ascii="仿宋_GB2312" w:hAnsi="Times New Roman" w:eastAsia="仿宋_GB2312" w:cs="仿宋_GB2312"/>
          <w:kern w:val="2"/>
          <w:sz w:val="28"/>
          <w:szCs w:val="28"/>
          <w:lang w:val="en-US" w:eastAsia="zh-CN" w:bidi="ar"/>
        </w:rPr>
        <w:t>隐瞒发现的问题、有弄虚作假等不诚实行为的；</w:t>
      </w:r>
    </w:p>
    <w:p w14:paraId="706D05C4">
      <w:pPr>
        <w:keepNext w:val="0"/>
        <w:keepLines w:val="0"/>
        <w:widowControl w:val="0"/>
        <w:suppressLineNumbers w:val="0"/>
        <w:spacing w:before="0" w:beforeAutospacing="0" w:after="0" w:afterAutospacing="0" w:line="540" w:lineRule="exact"/>
        <w:ind w:left="0" w:right="0" w:firstLine="560" w:firstLineChars="200"/>
        <w:jc w:val="both"/>
        <w:rPr>
          <w:rFonts w:hint="default" w:ascii="仿宋_GB2312" w:eastAsia="仿宋_GB2312" w:cs="仿宋_GB2312"/>
          <w:kern w:val="2"/>
          <w:sz w:val="28"/>
          <w:szCs w:val="28"/>
        </w:rPr>
      </w:pPr>
      <w:r>
        <w:rPr>
          <w:rFonts w:hint="eastAsia" w:ascii="仿宋_GB2312" w:hAnsi="Times New Roman" w:eastAsia="仿宋_GB2312" w:cs="仿宋_GB2312"/>
          <w:kern w:val="2"/>
          <w:sz w:val="28"/>
          <w:szCs w:val="28"/>
          <w:lang w:val="en-US" w:eastAsia="zh-CN" w:bidi="ar"/>
        </w:rPr>
        <w:t>5.</w:t>
      </w:r>
      <w:r>
        <w:rPr>
          <w:rFonts w:hint="default" w:ascii="仿宋_GB2312" w:hAnsi="Times New Roman" w:eastAsia="仿宋_GB2312" w:cs="仿宋_GB2312"/>
          <w:kern w:val="2"/>
          <w:sz w:val="28"/>
          <w:szCs w:val="28"/>
          <w:lang w:eastAsia="zh-CN" w:bidi="ar"/>
        </w:rPr>
        <w:t>供应商</w:t>
      </w:r>
      <w:r>
        <w:rPr>
          <w:rFonts w:hint="default" w:ascii="仿宋_GB2312" w:hAnsi="Times New Roman" w:eastAsia="仿宋_GB2312" w:cs="仿宋_GB2312"/>
          <w:kern w:val="2"/>
          <w:sz w:val="28"/>
          <w:szCs w:val="28"/>
          <w:lang w:val="en-US" w:eastAsia="zh-CN" w:bidi="ar"/>
        </w:rPr>
        <w:t>保密工作失职，导致国家机密、商业秘密泄露的；</w:t>
      </w:r>
    </w:p>
    <w:p w14:paraId="7B861958">
      <w:pPr>
        <w:keepNext w:val="0"/>
        <w:keepLines w:val="0"/>
        <w:widowControl w:val="0"/>
        <w:suppressLineNumbers w:val="0"/>
        <w:spacing w:before="0" w:beforeAutospacing="0" w:after="0" w:afterAutospacing="0" w:line="540" w:lineRule="exact"/>
        <w:ind w:left="0" w:right="0" w:firstLine="560" w:firstLineChars="200"/>
        <w:jc w:val="both"/>
        <w:rPr>
          <w:rFonts w:hint="default" w:ascii="仿宋_GB2312" w:eastAsia="仿宋_GB2312" w:cs="仿宋_GB2312"/>
          <w:kern w:val="2"/>
          <w:sz w:val="28"/>
          <w:szCs w:val="28"/>
        </w:rPr>
      </w:pPr>
      <w:r>
        <w:rPr>
          <w:rFonts w:hint="eastAsia" w:ascii="仿宋_GB2312" w:hAnsi="Times New Roman" w:eastAsia="仿宋_GB2312" w:cs="仿宋_GB2312"/>
          <w:kern w:val="2"/>
          <w:sz w:val="28"/>
          <w:szCs w:val="28"/>
          <w:lang w:val="en-US" w:eastAsia="zh-CN" w:bidi="ar"/>
        </w:rPr>
        <w:t>6.</w:t>
      </w:r>
      <w:r>
        <w:rPr>
          <w:rFonts w:hint="default" w:ascii="仿宋_GB2312" w:hAnsi="Times New Roman" w:eastAsia="仿宋_GB2312" w:cs="仿宋_GB2312"/>
          <w:kern w:val="2"/>
          <w:sz w:val="28"/>
          <w:szCs w:val="28"/>
          <w:lang w:eastAsia="zh-CN" w:bidi="ar"/>
        </w:rPr>
        <w:t>供应商</w:t>
      </w:r>
      <w:r>
        <w:rPr>
          <w:rFonts w:hint="default" w:ascii="仿宋_GB2312" w:hAnsi="Times New Roman" w:eastAsia="仿宋_GB2312" w:cs="仿宋_GB2312"/>
          <w:kern w:val="2"/>
          <w:sz w:val="28"/>
          <w:szCs w:val="28"/>
          <w:lang w:val="en-US" w:eastAsia="zh-CN" w:bidi="ar"/>
        </w:rPr>
        <w:t>工作过失等原因造成严重不良影响的;</w:t>
      </w:r>
    </w:p>
    <w:p w14:paraId="633AF0EF">
      <w:pPr>
        <w:keepNext w:val="0"/>
        <w:keepLines w:val="0"/>
        <w:widowControl w:val="0"/>
        <w:suppressLineNumbers w:val="0"/>
        <w:spacing w:before="0" w:beforeAutospacing="0" w:after="0" w:afterAutospacing="0" w:line="540" w:lineRule="exact"/>
        <w:ind w:left="0" w:right="0" w:firstLine="560" w:firstLineChars="200"/>
        <w:jc w:val="both"/>
        <w:rPr>
          <w:rFonts w:hint="default" w:ascii="仿宋_GB2312" w:hAnsi="Times New Roman" w:eastAsia="仿宋_GB2312" w:cs="仿宋_GB2312"/>
          <w:kern w:val="2"/>
          <w:sz w:val="28"/>
          <w:szCs w:val="28"/>
          <w:lang w:val="en-US" w:eastAsia="zh-CN" w:bidi="ar"/>
        </w:rPr>
      </w:pPr>
      <w:r>
        <w:rPr>
          <w:rFonts w:hint="eastAsia" w:ascii="仿宋_GB2312" w:hAnsi="Times New Roman" w:eastAsia="仿宋_GB2312" w:cs="仿宋_GB2312"/>
          <w:kern w:val="2"/>
          <w:sz w:val="28"/>
          <w:szCs w:val="28"/>
          <w:lang w:val="en-US" w:eastAsia="zh-CN" w:bidi="ar"/>
        </w:rPr>
        <w:t>7.</w:t>
      </w:r>
      <w:r>
        <w:rPr>
          <w:rFonts w:hint="default" w:ascii="仿宋_GB2312" w:hAnsi="Times New Roman" w:eastAsia="仿宋_GB2312" w:cs="仿宋_GB2312"/>
          <w:kern w:val="2"/>
          <w:sz w:val="28"/>
          <w:szCs w:val="28"/>
          <w:lang w:val="en-US" w:eastAsia="zh-CN" w:bidi="ar"/>
        </w:rPr>
        <w:t>存在重大</w:t>
      </w:r>
      <w:r>
        <w:rPr>
          <w:rFonts w:hint="eastAsia" w:ascii="仿宋_GB2312" w:hAnsi="Times New Roman" w:eastAsia="仿宋_GB2312" w:cs="仿宋_GB2312"/>
          <w:kern w:val="2"/>
          <w:sz w:val="28"/>
          <w:szCs w:val="28"/>
          <w:lang w:val="en-US" w:eastAsia="zh-CN" w:bidi="ar"/>
        </w:rPr>
        <w:t>漏</w:t>
      </w:r>
      <w:r>
        <w:rPr>
          <w:rFonts w:hint="default" w:ascii="仿宋_GB2312" w:hAnsi="Times New Roman" w:eastAsia="仿宋_GB2312" w:cs="仿宋_GB2312"/>
          <w:kern w:val="2"/>
          <w:sz w:val="28"/>
          <w:szCs w:val="28"/>
          <w:lang w:val="en-US" w:eastAsia="zh-CN" w:bidi="ar"/>
        </w:rPr>
        <w:t>项、</w:t>
      </w:r>
      <w:r>
        <w:rPr>
          <w:rFonts w:hint="eastAsia" w:ascii="仿宋_GB2312" w:hAnsi="Times New Roman" w:eastAsia="仿宋_GB2312" w:cs="仿宋_GB2312"/>
          <w:kern w:val="2"/>
          <w:sz w:val="28"/>
          <w:szCs w:val="28"/>
          <w:lang w:val="en-US" w:eastAsia="zh-CN" w:bidi="ar"/>
        </w:rPr>
        <w:t>漏量、</w:t>
      </w:r>
      <w:r>
        <w:rPr>
          <w:rFonts w:hint="default" w:ascii="仿宋_GB2312" w:hAnsi="Times New Roman" w:eastAsia="仿宋_GB2312" w:cs="仿宋_GB2312"/>
          <w:kern w:val="2"/>
          <w:sz w:val="28"/>
          <w:szCs w:val="28"/>
          <w:lang w:val="en-US" w:eastAsia="zh-CN" w:bidi="ar"/>
        </w:rPr>
        <w:t>计算错误的;</w:t>
      </w:r>
    </w:p>
    <w:p w14:paraId="31D457E9">
      <w:pPr>
        <w:keepNext w:val="0"/>
        <w:keepLines w:val="0"/>
        <w:pageBreakBefore w:val="0"/>
        <w:widowControl w:val="0"/>
        <w:kinsoku/>
        <w:wordWrap/>
        <w:overflowPunct/>
        <w:topLinePunct w:val="0"/>
        <w:autoSpaceDE/>
        <w:autoSpaceDN/>
        <w:bidi w:val="0"/>
        <w:adjustRightInd/>
        <w:spacing w:line="540" w:lineRule="exact"/>
        <w:ind w:left="0" w:leftChars="0" w:firstLine="560" w:firstLineChars="200"/>
        <w:textAlignment w:val="auto"/>
        <w:rPr>
          <w:rFonts w:hint="eastAsia" w:ascii="仿宋_GB2312" w:hAnsi="仿宋_GB2312" w:eastAsia="仿宋_GB2312" w:cs="仿宋_GB2312"/>
          <w:b/>
          <w:bCs/>
          <w:color w:val="auto"/>
          <w:sz w:val="32"/>
          <w:szCs w:val="32"/>
          <w:lang w:val="en-US" w:eastAsia="zh-CN"/>
        </w:rPr>
      </w:pPr>
      <w:r>
        <w:rPr>
          <w:rFonts w:hint="eastAsia" w:ascii="仿宋_GB2312" w:hAnsi="Times New Roman" w:eastAsia="仿宋_GB2312" w:cs="仿宋_GB2312"/>
          <w:kern w:val="2"/>
          <w:sz w:val="28"/>
          <w:szCs w:val="28"/>
          <w:u w:val="none"/>
          <w:lang w:val="en-US" w:eastAsia="zh-CN" w:bidi="ar"/>
        </w:rPr>
        <w:t>（六）服务过程中，如采购人认为供应商的工作人员不能满足相关要求的，有权单方提出人员更换，供应商必须配合，直至达到采购人要求。</w:t>
      </w:r>
    </w:p>
    <w:p w14:paraId="2FDF1A0E">
      <w:pPr>
        <w:keepNext w:val="0"/>
        <w:keepLines w:val="0"/>
        <w:pageBreakBefore w:val="0"/>
        <w:widowControl w:val="0"/>
        <w:kinsoku/>
        <w:wordWrap/>
        <w:overflowPunct/>
        <w:topLinePunct w:val="0"/>
        <w:autoSpaceDE/>
        <w:autoSpaceDN/>
        <w:bidi w:val="0"/>
        <w:adjustRightInd/>
        <w:spacing w:line="540" w:lineRule="exact"/>
        <w:ind w:left="0" w:leftChars="0" w:firstLine="0" w:firstLineChars="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lang w:val="en-US" w:eastAsia="zh-CN"/>
        </w:rPr>
        <w:t>注：以上工作内容及技术要求必须全部响应。</w:t>
      </w:r>
      <w:bookmarkStart w:id="93" w:name="_Toc31677"/>
      <w:bookmarkStart w:id="94" w:name="_Toc16173"/>
    </w:p>
    <w:p w14:paraId="1F9CF04C">
      <w:pPr>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br w:type="page"/>
      </w:r>
    </w:p>
    <w:p w14:paraId="05221DA2">
      <w:pPr>
        <w:pStyle w:val="20"/>
        <w:pageBreakBefore w:val="0"/>
        <w:kinsoku/>
        <w:wordWrap/>
        <w:overflowPunct/>
        <w:topLinePunct w:val="0"/>
        <w:bidi w:val="0"/>
        <w:spacing w:line="560" w:lineRule="exact"/>
        <w:ind w:left="0" w:leftChars="0" w:firstLine="640" w:firstLineChars="200"/>
        <w:jc w:val="righ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【正本/副本】</w:t>
      </w:r>
    </w:p>
    <w:p w14:paraId="640BD126">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7D7A128A">
      <w:pPr>
        <w:pageBreakBefore w:val="0"/>
        <w:numPr>
          <w:ilvl w:val="0"/>
          <w:numId w:val="0"/>
        </w:numPr>
        <w:kinsoku/>
        <w:wordWrap/>
        <w:overflowPunct/>
        <w:topLinePunct w:val="0"/>
        <w:bidi w:val="0"/>
        <w:spacing w:line="560" w:lineRule="exact"/>
        <w:jc w:val="center"/>
        <w:outlineLvl w:val="0"/>
        <w:rPr>
          <w:rFonts w:hint="eastAsia" w:ascii="Times New Roman" w:hAnsi="黑体" w:eastAsia="黑体"/>
          <w:b/>
          <w:bCs w:val="0"/>
          <w:color w:val="auto"/>
          <w:sz w:val="32"/>
          <w:szCs w:val="32"/>
        </w:rPr>
      </w:pPr>
      <w:bookmarkStart w:id="95" w:name="_Toc4091"/>
      <w:bookmarkStart w:id="96" w:name="_Toc17475"/>
      <w:r>
        <w:rPr>
          <w:rFonts w:hint="eastAsia" w:ascii="Times New Roman" w:hAnsi="黑体" w:eastAsia="黑体"/>
          <w:b/>
          <w:bCs w:val="0"/>
          <w:color w:val="auto"/>
          <w:sz w:val="32"/>
          <w:szCs w:val="32"/>
          <w:lang w:val="en-US" w:eastAsia="zh-CN"/>
        </w:rPr>
        <w:t>第四章</w:t>
      </w:r>
      <w:r>
        <w:rPr>
          <w:rFonts w:hint="eastAsia" w:ascii="Times New Roman" w:hAnsi="黑体" w:eastAsia="黑体"/>
          <w:b/>
          <w:bCs w:val="0"/>
          <w:color w:val="auto"/>
          <w:sz w:val="32"/>
          <w:szCs w:val="32"/>
        </w:rPr>
        <w:t xml:space="preserve"> 响应文件格式</w:t>
      </w:r>
      <w:bookmarkEnd w:id="93"/>
      <w:bookmarkEnd w:id="94"/>
      <w:bookmarkEnd w:id="95"/>
      <w:bookmarkEnd w:id="96"/>
    </w:p>
    <w:p w14:paraId="0F99ECD1">
      <w:pPr>
        <w:pStyle w:val="41"/>
        <w:numPr>
          <w:ilvl w:val="0"/>
          <w:numId w:val="0"/>
        </w:numPr>
        <w:ind w:leftChars="400"/>
        <w:rPr>
          <w:rFonts w:hint="eastAsia"/>
          <w:color w:val="auto"/>
        </w:rPr>
      </w:pPr>
    </w:p>
    <w:p w14:paraId="5301E33A">
      <w:pPr>
        <w:pageBreakBefore w:val="0"/>
        <w:kinsoku/>
        <w:wordWrap/>
        <w:overflowPunct/>
        <w:topLinePunct w:val="0"/>
        <w:bidi w:val="0"/>
        <w:spacing w:line="560" w:lineRule="exact"/>
        <w:ind w:left="0" w:leftChars="0" w:firstLine="640" w:firstLineChars="200"/>
        <w:jc w:val="center"/>
        <w:rPr>
          <w:rFonts w:hint="eastAsia" w:ascii="仿宋_GB2312" w:hAnsi="仿宋_GB2312" w:eastAsia="仿宋_GB2312" w:cs="仿宋_GB2312"/>
          <w:color w:val="auto"/>
          <w:sz w:val="32"/>
          <w:szCs w:val="32"/>
        </w:rPr>
      </w:pPr>
    </w:p>
    <w:p w14:paraId="65D9092C">
      <w:pPr>
        <w:pStyle w:val="41"/>
        <w:rPr>
          <w:rFonts w:hint="eastAsia" w:ascii="仿宋_GB2312" w:hAnsi="仿宋_GB2312" w:eastAsia="仿宋_GB2312" w:cs="仿宋_GB2312"/>
          <w:color w:val="auto"/>
          <w:sz w:val="32"/>
          <w:szCs w:val="32"/>
        </w:rPr>
      </w:pPr>
    </w:p>
    <w:p w14:paraId="3797D13D">
      <w:pPr>
        <w:pStyle w:val="40"/>
        <w:rPr>
          <w:rFonts w:hint="eastAsia" w:ascii="仿宋_GB2312" w:hAnsi="仿宋_GB2312" w:eastAsia="仿宋_GB2312" w:cs="仿宋_GB2312"/>
          <w:color w:val="auto"/>
          <w:sz w:val="32"/>
          <w:szCs w:val="32"/>
        </w:rPr>
      </w:pPr>
    </w:p>
    <w:p w14:paraId="7F6665FE">
      <w:pPr>
        <w:pStyle w:val="19"/>
        <w:rPr>
          <w:rFonts w:hint="eastAsia" w:ascii="仿宋_GB2312" w:hAnsi="仿宋_GB2312" w:eastAsia="仿宋_GB2312" w:cs="仿宋_GB2312"/>
          <w:color w:val="auto"/>
          <w:sz w:val="32"/>
          <w:szCs w:val="32"/>
        </w:rPr>
      </w:pPr>
    </w:p>
    <w:p w14:paraId="4042F290">
      <w:pPr>
        <w:pageBreakBefore w:val="0"/>
        <w:kinsoku/>
        <w:wordWrap/>
        <w:overflowPunct/>
        <w:topLinePunct w:val="0"/>
        <w:bidi w:val="0"/>
        <w:spacing w:line="240" w:lineRule="auto"/>
        <w:jc w:val="center"/>
        <w:rPr>
          <w:rFonts w:hint="eastAsia" w:ascii="方正小标宋简体" w:hAnsi="方正小标宋简体" w:eastAsia="方正小标宋简体" w:cs="方正小标宋简体"/>
          <w:color w:val="auto"/>
          <w:sz w:val="44"/>
          <w:szCs w:val="44"/>
        </w:rPr>
      </w:pPr>
      <w:r>
        <w:rPr>
          <w:rFonts w:hint="eastAsia" w:asciiTheme="majorEastAsia" w:hAnsiTheme="majorEastAsia" w:eastAsiaTheme="majorEastAsia" w:cstheme="majorEastAsia"/>
          <w:color w:val="auto"/>
          <w:sz w:val="84"/>
          <w:szCs w:val="84"/>
          <w:lang w:val="en-US" w:eastAsia="zh-CN"/>
        </w:rPr>
        <w:t>询价</w:t>
      </w:r>
      <w:r>
        <w:rPr>
          <w:rFonts w:hint="eastAsia" w:asciiTheme="majorEastAsia" w:hAnsiTheme="majorEastAsia" w:eastAsiaTheme="majorEastAsia" w:cstheme="majorEastAsia"/>
          <w:color w:val="auto"/>
          <w:sz w:val="84"/>
          <w:szCs w:val="84"/>
        </w:rPr>
        <w:t>响应文件</w:t>
      </w:r>
    </w:p>
    <w:p w14:paraId="3F431F31">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14:paraId="5F0C2B46">
      <w:pPr>
        <w:pageBreakBefore w:val="0"/>
        <w:kinsoku/>
        <w:wordWrap/>
        <w:overflowPunct/>
        <w:topLinePunct w:val="0"/>
        <w:bidi w:val="0"/>
        <w:spacing w:line="560" w:lineRule="exact"/>
        <w:rPr>
          <w:rFonts w:hint="eastAsia" w:ascii="仿宋_GB2312" w:hAnsi="仿宋_GB2312" w:eastAsia="仿宋_GB2312" w:cs="仿宋_GB2312"/>
          <w:color w:val="auto"/>
          <w:sz w:val="32"/>
          <w:szCs w:val="32"/>
        </w:rPr>
      </w:pPr>
    </w:p>
    <w:p w14:paraId="5BBDAB58">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14:paraId="110D8830">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795ADD62">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14:paraId="79347A7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项目名称：</w:t>
      </w:r>
      <w:r>
        <w:rPr>
          <w:rFonts w:hint="eastAsia" w:ascii="仿宋_GB2312" w:hAnsi="仿宋_GB2312" w:eastAsia="仿宋_GB2312" w:cs="仿宋_GB2312"/>
          <w:color w:val="auto"/>
          <w:sz w:val="28"/>
          <w:szCs w:val="28"/>
          <w:lang w:val="en-US" w:eastAsia="zh-CN"/>
        </w:rPr>
        <w:t>赣州旅投建设集团有限公司选取2025年度造价咨询服务单位</w:t>
      </w:r>
      <w:r>
        <w:rPr>
          <w:rFonts w:hint="eastAsia" w:ascii="仿宋_GB2312" w:hAnsi="仿宋_GB2312" w:eastAsia="仿宋_GB2312" w:cs="仿宋_GB2312"/>
          <w:color w:val="auto"/>
          <w:sz w:val="32"/>
          <w:szCs w:val="32"/>
          <w:lang w:val="en-US" w:eastAsia="zh-CN"/>
        </w:rPr>
        <w:t xml:space="preserve">   </w:t>
      </w:r>
    </w:p>
    <w:p w14:paraId="763B1F75">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rPr>
        <w:t>联系电话：</w:t>
      </w:r>
      <w:r>
        <w:rPr>
          <w:rFonts w:hint="eastAsia" w:ascii="仿宋_GB2312" w:hAnsi="仿宋_GB2312" w:eastAsia="仿宋_GB2312" w:cs="仿宋_GB2312"/>
          <w:color w:val="auto"/>
          <w:sz w:val="32"/>
          <w:szCs w:val="32"/>
          <w:u w:val="single"/>
          <w:lang w:val="en-US" w:eastAsia="zh-CN"/>
        </w:rPr>
        <w:t xml:space="preserve">                            </w:t>
      </w:r>
    </w:p>
    <w:p w14:paraId="21D448C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color w:val="auto"/>
        </w:rPr>
      </w:pPr>
      <w:r>
        <w:rPr>
          <w:rFonts w:hint="eastAsia" w:ascii="仿宋_GB2312" w:hAnsi="仿宋_GB2312" w:eastAsia="仿宋_GB2312" w:cs="仿宋_GB2312"/>
          <w:color w:val="auto"/>
          <w:sz w:val="32"/>
          <w:szCs w:val="32"/>
          <w:lang w:val="en-US" w:eastAsia="zh-CN"/>
        </w:rPr>
        <w:t>法定</w:t>
      </w:r>
      <w:r>
        <w:rPr>
          <w:rFonts w:hint="eastAsia" w:ascii="仿宋_GB2312" w:hAnsi="仿宋_GB2312" w:eastAsia="仿宋_GB2312" w:cs="仿宋_GB2312"/>
          <w:color w:val="auto"/>
          <w:sz w:val="32"/>
          <w:szCs w:val="32"/>
        </w:rPr>
        <w:t>代表</w:t>
      </w:r>
      <w:r>
        <w:rPr>
          <w:rFonts w:hint="eastAsia" w:ascii="仿宋_GB2312" w:hAnsi="仿宋_GB2312" w:eastAsia="仿宋_GB2312" w:cs="仿宋_GB2312"/>
          <w:color w:val="auto"/>
          <w:sz w:val="32"/>
          <w:szCs w:val="32"/>
          <w:lang w:val="en-US" w:eastAsia="zh-CN"/>
        </w:rPr>
        <w:t>人</w:t>
      </w:r>
      <w:r>
        <w:rPr>
          <w:rFonts w:hint="default" w:ascii="仿宋_GB2312" w:hAnsi="Calibri" w:eastAsia="仿宋_GB2312" w:cs="仿宋_GB2312"/>
          <w:kern w:val="2"/>
          <w:sz w:val="32"/>
          <w:szCs w:val="32"/>
          <w:lang w:val="en-US" w:eastAsia="zh-CN" w:bidi="ar"/>
        </w:rPr>
        <w:t>/授权代理人</w:t>
      </w:r>
      <w:r>
        <w:rPr>
          <w:rFonts w:hint="eastAsia" w:ascii="仿宋_GB2312" w:hAnsi="仿宋_GB2312" w:eastAsia="仿宋_GB2312" w:cs="仿宋_GB2312"/>
          <w:color w:val="auto"/>
          <w:sz w:val="32"/>
          <w:szCs w:val="32"/>
        </w:rPr>
        <w:t>（签名或印章）：</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lang w:val="en-US" w:eastAsia="zh-CN"/>
        </w:rPr>
        <w:t xml:space="preserve"> </w:t>
      </w:r>
    </w:p>
    <w:p w14:paraId="07B289F9">
      <w:pPr>
        <w:pageBreakBefore w:val="0"/>
        <w:kinsoku/>
        <w:wordWrap/>
        <w:overflowPunct/>
        <w:topLinePunct w:val="0"/>
        <w:bidi w:val="0"/>
        <w:spacing w:line="560" w:lineRule="exact"/>
        <w:ind w:firstLine="640" w:firstLineChars="200"/>
        <w:jc w:val="both"/>
        <w:rPr>
          <w:rFonts w:hint="default"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rPr>
        <w:t>供应商名称（公章）</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u w:val="single"/>
          <w:lang w:val="en-US" w:eastAsia="zh-CN"/>
        </w:rPr>
        <w:t xml:space="preserve">                  </w:t>
      </w:r>
    </w:p>
    <w:p w14:paraId="7C84D1C7">
      <w:pPr>
        <w:pageBreakBefore w:val="0"/>
        <w:kinsoku/>
        <w:wordWrap/>
        <w:overflowPunct/>
        <w:topLinePunct w:val="0"/>
        <w:bidi w:val="0"/>
        <w:spacing w:line="560" w:lineRule="exact"/>
        <w:ind w:left="0" w:leftChars="0" w:firstLine="640" w:firstLineChars="200"/>
        <w:jc w:val="center"/>
        <w:rPr>
          <w:rFonts w:hint="eastAsia" w:ascii="仿宋_GB2312" w:hAnsi="仿宋_GB2312" w:eastAsia="仿宋_GB2312" w:cs="仿宋_GB2312"/>
          <w:color w:val="auto"/>
          <w:sz w:val="32"/>
          <w:szCs w:val="32"/>
        </w:rPr>
      </w:pPr>
    </w:p>
    <w:p w14:paraId="0C816366">
      <w:pPr>
        <w:pStyle w:val="40"/>
        <w:ind w:left="0" w:leftChars="0" w:firstLine="0" w:firstLineChars="0"/>
        <w:rPr>
          <w:rFonts w:hint="eastAsia"/>
          <w:color w:val="auto"/>
        </w:rPr>
      </w:pPr>
    </w:p>
    <w:p w14:paraId="7B39D6F7">
      <w:pPr>
        <w:pStyle w:val="19"/>
        <w:rPr>
          <w:rFonts w:hint="eastAsia"/>
          <w:color w:val="auto"/>
        </w:rPr>
      </w:pPr>
    </w:p>
    <w:p w14:paraId="04BCD5F5">
      <w:pPr>
        <w:pageBreakBefore w:val="0"/>
        <w:kinsoku/>
        <w:wordWrap/>
        <w:overflowPunct/>
        <w:topLinePunct w:val="0"/>
        <w:bidi w:val="0"/>
        <w:spacing w:line="56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u w:val="none"/>
          <w:lang w:val="en-US" w:eastAsia="zh-CN"/>
        </w:rPr>
        <w:t>日期：</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日</w:t>
      </w:r>
      <w:bookmarkStart w:id="97" w:name="_Toc15628"/>
      <w:r>
        <w:rPr>
          <w:rFonts w:hint="eastAsia" w:ascii="仿宋_GB2312" w:hAnsi="仿宋_GB2312" w:eastAsia="仿宋_GB2312" w:cs="仿宋_GB2312"/>
          <w:b/>
          <w:bCs/>
          <w:color w:val="auto"/>
          <w:sz w:val="32"/>
          <w:szCs w:val="32"/>
        </w:rPr>
        <w:br w:type="page"/>
      </w:r>
    </w:p>
    <w:p w14:paraId="7AAB8EF6">
      <w:pPr>
        <w:pageBreakBefore w:val="0"/>
        <w:numPr>
          <w:ilvl w:val="0"/>
          <w:numId w:val="0"/>
        </w:numPr>
        <w:kinsoku/>
        <w:wordWrap/>
        <w:overflowPunct/>
        <w:topLinePunct w:val="0"/>
        <w:bidi w:val="0"/>
        <w:spacing w:line="560" w:lineRule="exact"/>
        <w:ind w:leftChars="200"/>
        <w:jc w:val="center"/>
        <w:outlineLvl w:val="1"/>
        <w:rPr>
          <w:rFonts w:hint="eastAsia" w:ascii="黑体" w:hAnsi="黑体" w:eastAsia="黑体" w:cs="黑体"/>
          <w:b w:val="0"/>
          <w:bCs w:val="0"/>
          <w:color w:val="auto"/>
          <w:sz w:val="32"/>
          <w:szCs w:val="32"/>
        </w:rPr>
      </w:pPr>
      <w:bookmarkStart w:id="98" w:name="_Toc225736598"/>
      <w:bookmarkStart w:id="99" w:name="_Toc30091"/>
      <w:bookmarkStart w:id="100" w:name="_Toc24735"/>
      <w:bookmarkStart w:id="101" w:name="_Toc11675"/>
      <w:bookmarkStart w:id="102" w:name="_Toc28471"/>
      <w:r>
        <w:rPr>
          <w:rFonts w:hint="eastAsia" w:ascii="黑体" w:hAnsi="黑体" w:eastAsia="黑体" w:cs="黑体"/>
          <w:b w:val="0"/>
          <w:bCs w:val="0"/>
          <w:color w:val="auto"/>
          <w:sz w:val="32"/>
          <w:szCs w:val="32"/>
          <w:lang w:val="en-US" w:eastAsia="zh-CN"/>
        </w:rPr>
        <w:t>一、询价</w:t>
      </w:r>
      <w:r>
        <w:rPr>
          <w:rFonts w:hint="eastAsia" w:ascii="黑体" w:hAnsi="黑体" w:eastAsia="黑体" w:cs="黑体"/>
          <w:b w:val="0"/>
          <w:bCs w:val="0"/>
          <w:color w:val="auto"/>
          <w:sz w:val="32"/>
          <w:szCs w:val="32"/>
        </w:rPr>
        <w:t>响应</w:t>
      </w:r>
      <w:bookmarkEnd w:id="98"/>
      <w:r>
        <w:rPr>
          <w:rFonts w:hint="eastAsia" w:ascii="黑体" w:hAnsi="黑体" w:eastAsia="黑体" w:cs="黑体"/>
          <w:b w:val="0"/>
          <w:bCs w:val="0"/>
          <w:color w:val="auto"/>
          <w:sz w:val="32"/>
          <w:szCs w:val="32"/>
        </w:rPr>
        <w:t>函</w:t>
      </w:r>
      <w:bookmarkEnd w:id="97"/>
      <w:bookmarkEnd w:id="99"/>
      <w:bookmarkEnd w:id="100"/>
      <w:bookmarkEnd w:id="101"/>
      <w:bookmarkEnd w:id="102"/>
    </w:p>
    <w:p w14:paraId="1D971021">
      <w:pPr>
        <w:pStyle w:val="41"/>
        <w:numPr>
          <w:ilvl w:val="0"/>
          <w:numId w:val="0"/>
        </w:numPr>
        <w:ind w:leftChars="400"/>
        <w:rPr>
          <w:rFonts w:hint="eastAsia"/>
          <w:color w:val="auto"/>
        </w:rPr>
      </w:pPr>
    </w:p>
    <w:p w14:paraId="4B00538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leftChars="0" w:right="0" w:firstLine="0" w:firstLineChars="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Calibri" w:eastAsia="仿宋_GB2312" w:cs="仿宋_GB2312"/>
          <w:b w:val="0"/>
          <w:kern w:val="2"/>
          <w:sz w:val="32"/>
          <w:szCs w:val="32"/>
          <w:lang w:val="en-US" w:eastAsia="zh-CN" w:bidi="ar"/>
        </w:rPr>
        <w:t>赣州旅投建设集团有限公司</w:t>
      </w:r>
      <w:r>
        <w:rPr>
          <w:rFonts w:hint="eastAsia" w:ascii="仿宋_GB2312" w:hAnsi="仿宋_GB2312" w:eastAsia="仿宋_GB2312" w:cs="仿宋_GB2312"/>
          <w:color w:val="auto"/>
          <w:sz w:val="32"/>
          <w:szCs w:val="32"/>
          <w:u w:val="none"/>
          <w:lang w:val="en-US" w:eastAsia="zh-CN"/>
        </w:rPr>
        <w:t>：</w:t>
      </w:r>
    </w:p>
    <w:p w14:paraId="67707E5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供应商</w:t>
      </w:r>
      <w:r>
        <w:rPr>
          <w:rFonts w:hint="eastAsia" w:ascii="仿宋_GB2312" w:hAnsi="仿宋_GB2312" w:eastAsia="仿宋_GB2312" w:cs="仿宋_GB2312"/>
          <w:color w:val="auto"/>
          <w:sz w:val="32"/>
          <w:szCs w:val="32"/>
        </w:rPr>
        <w:t>全称）参加</w:t>
      </w:r>
      <w:r>
        <w:rPr>
          <w:rFonts w:hint="eastAsia" w:ascii="仿宋_GB2312" w:hAnsi="仿宋_GB2312" w:eastAsia="仿宋_GB2312" w:cs="仿宋_GB2312"/>
          <w:color w:val="auto"/>
          <w:sz w:val="32"/>
          <w:szCs w:val="32"/>
          <w:lang w:val="en-US" w:eastAsia="zh-CN"/>
        </w:rPr>
        <w:t>赣州旅投建设集团有限公司选取2025年度造价咨询服务单位</w:t>
      </w:r>
      <w:r>
        <w:rPr>
          <w:rFonts w:hint="eastAsia" w:ascii="仿宋_GB2312" w:hAnsi="仿宋_GB2312" w:eastAsia="仿宋_GB2312" w:cs="仿宋_GB2312"/>
          <w:color w:val="auto"/>
          <w:sz w:val="32"/>
          <w:szCs w:val="32"/>
          <w:u w:val="none"/>
          <w:lang w:val="en-US" w:eastAsia="zh-CN"/>
        </w:rPr>
        <w:t>的</w:t>
      </w:r>
      <w:r>
        <w:rPr>
          <w:rFonts w:hint="eastAsia" w:ascii="仿宋_GB2312" w:hAnsi="仿宋_GB2312" w:eastAsia="仿宋_GB2312" w:cs="仿宋_GB2312"/>
          <w:color w:val="auto"/>
          <w:sz w:val="32"/>
          <w:szCs w:val="32"/>
        </w:rPr>
        <w:t>采购活动。为此，我方谨郑重声明以下诸点并对之负法律责任。</w:t>
      </w:r>
    </w:p>
    <w:p w14:paraId="5A7F3B6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1.我方愿意按照采购文件采购的全部服务进行报价，并响应采购文件的全部要求；</w:t>
      </w:r>
    </w:p>
    <w:p w14:paraId="05977D6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2.我方提交的响应文件：响应文件正本一份，副本</w:t>
      </w:r>
      <w:r>
        <w:rPr>
          <w:rFonts w:hint="eastAsia" w:ascii="仿宋_GB2312" w:hAnsi="仿宋_GB2312" w:eastAsia="仿宋_GB2312" w:cs="仿宋_GB2312"/>
          <w:color w:val="auto"/>
          <w:sz w:val="32"/>
          <w:szCs w:val="32"/>
          <w:lang w:val="en-US" w:eastAsia="zh-CN"/>
        </w:rPr>
        <w:t>一</w:t>
      </w:r>
      <w:r>
        <w:rPr>
          <w:rFonts w:hint="eastAsia" w:ascii="仿宋_GB2312" w:hAnsi="仿宋_GB2312" w:eastAsia="仿宋_GB2312" w:cs="仿宋_GB2312"/>
          <w:color w:val="auto"/>
          <w:sz w:val="32"/>
          <w:szCs w:val="32"/>
        </w:rPr>
        <w:t>份；</w:t>
      </w:r>
    </w:p>
    <w:p w14:paraId="5BB40D33">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en-US" w:eastAsia="zh-CN"/>
        </w:rPr>
        <w:t>我方响应文件中所有文件、资料、证明和陈述均是真实和准确的，若有违背，我公司承担由此产生的一切后果</w:t>
      </w:r>
      <w:r>
        <w:rPr>
          <w:rFonts w:hint="eastAsia" w:ascii="仿宋_GB2312" w:hAnsi="仿宋_GB2312" w:eastAsia="仿宋_GB2312" w:cs="仿宋_GB2312"/>
          <w:color w:val="auto"/>
          <w:sz w:val="32"/>
          <w:szCs w:val="32"/>
        </w:rPr>
        <w:t>；</w:t>
      </w:r>
    </w:p>
    <w:p w14:paraId="7A9338C9">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4.我方完全理解并同意放弃对响应文件有不明及误解的权利；</w:t>
      </w:r>
    </w:p>
    <w:p w14:paraId="70F4673D">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5.我方将按响应文件的规定履行合同责任和义务；</w:t>
      </w:r>
    </w:p>
    <w:p w14:paraId="2326C410">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6.我方同意提供按照贵方可能要求的与报价有关的一切数据或资料；</w:t>
      </w:r>
    </w:p>
    <w:p w14:paraId="23D3ACEE">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7.我方的响应文件</w:t>
      </w:r>
      <w:r>
        <w:rPr>
          <w:rFonts w:hint="eastAsia" w:ascii="仿宋_GB2312" w:hAnsi="仿宋_GB2312" w:eastAsia="仿宋_GB2312" w:cs="仿宋_GB2312"/>
          <w:color w:val="auto"/>
          <w:sz w:val="32"/>
          <w:szCs w:val="32"/>
          <w:lang w:val="en-US" w:eastAsia="zh-CN"/>
        </w:rPr>
        <w:t>有效期为</w:t>
      </w:r>
      <w:r>
        <w:rPr>
          <w:rFonts w:hint="eastAsia" w:ascii="仿宋_GB2312" w:hAnsi="仿宋_GB2312" w:eastAsia="仿宋_GB2312" w:cs="仿宋_GB2312"/>
          <w:b/>
          <w:color w:val="auto"/>
          <w:sz w:val="32"/>
          <w:szCs w:val="32"/>
          <w:u w:val="single"/>
        </w:rPr>
        <w:t>90</w:t>
      </w:r>
      <w:r>
        <w:rPr>
          <w:rFonts w:hint="eastAsia" w:ascii="仿宋_GB2312" w:hAnsi="仿宋_GB2312" w:eastAsia="仿宋_GB2312" w:cs="仿宋_GB2312"/>
          <w:b/>
          <w:color w:val="auto"/>
          <w:sz w:val="32"/>
          <w:szCs w:val="32"/>
          <w:u w:val="single"/>
          <w:lang w:val="en-US" w:eastAsia="zh-CN"/>
        </w:rPr>
        <w:t>日历天</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从</w:t>
      </w:r>
      <w:r>
        <w:rPr>
          <w:rFonts w:hint="eastAsia" w:ascii="仿宋_GB2312" w:hAnsi="仿宋_GB2312" w:eastAsia="仿宋_GB2312" w:cs="仿宋_GB2312"/>
          <w:color w:val="auto"/>
          <w:sz w:val="32"/>
          <w:szCs w:val="32"/>
          <w:lang w:val="en-US" w:eastAsia="zh-CN"/>
        </w:rPr>
        <w:t>响应文件递交</w:t>
      </w:r>
      <w:r>
        <w:rPr>
          <w:rFonts w:hint="eastAsia" w:ascii="仿宋_GB2312" w:hAnsi="仿宋_GB2312" w:eastAsia="仿宋_GB2312" w:cs="仿宋_GB2312"/>
          <w:color w:val="auto"/>
          <w:sz w:val="32"/>
          <w:szCs w:val="32"/>
        </w:rPr>
        <w:t>截止之日算起</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w:t>
      </w:r>
    </w:p>
    <w:p w14:paraId="3D06A61C">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 xml:space="preserve">地  址：                 </w:t>
      </w:r>
    </w:p>
    <w:p w14:paraId="74D03032">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电  话：</w:t>
      </w:r>
    </w:p>
    <w:p w14:paraId="34E70A75">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邮  编：</w:t>
      </w:r>
    </w:p>
    <w:p w14:paraId="7AACDBCD">
      <w:pPr>
        <w:keepNext w:val="0"/>
        <w:keepLines w:val="0"/>
        <w:pageBreakBefore w:val="0"/>
        <w:widowControl w:val="0"/>
        <w:suppressLineNumbers w:val="0"/>
        <w:kinsoku/>
        <w:wordWrap/>
        <w:overflowPunct/>
        <w:topLinePunct w:val="0"/>
        <w:bidi w:val="0"/>
        <w:spacing w:before="0" w:beforeAutospacing="0" w:after="0" w:afterAutospacing="0" w:line="560" w:lineRule="exact"/>
        <w:ind w:left="0" w:leftChars="0" w:right="0" w:firstLine="640" w:firstLineChars="200"/>
        <w:jc w:val="both"/>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法定代表人</w:t>
      </w:r>
      <w:r>
        <w:rPr>
          <w:rFonts w:hint="default" w:ascii="仿宋_GB2312" w:hAnsi="Calibri" w:eastAsia="仿宋_GB2312" w:cs="仿宋_GB2312"/>
          <w:kern w:val="2"/>
          <w:sz w:val="32"/>
          <w:szCs w:val="32"/>
          <w:lang w:val="en-US" w:eastAsia="zh-CN" w:bidi="ar"/>
        </w:rPr>
        <w:t>/授权代理人</w:t>
      </w:r>
      <w:r>
        <w:rPr>
          <w:rFonts w:hint="eastAsia" w:ascii="仿宋_GB2312" w:hAnsi="仿宋_GB2312" w:eastAsia="仿宋_GB2312" w:cs="仿宋_GB2312"/>
          <w:color w:val="auto"/>
          <w:sz w:val="32"/>
          <w:szCs w:val="32"/>
        </w:rPr>
        <w:t>（签名或印章）</w:t>
      </w:r>
      <w:r>
        <w:rPr>
          <w:rFonts w:hint="eastAsia" w:ascii="仿宋_GB2312" w:hAnsi="仿宋_GB2312" w:eastAsia="仿宋_GB2312" w:cs="仿宋_GB2312"/>
          <w:b/>
          <w:bCs/>
          <w:color w:val="auto"/>
          <w:kern w:val="0"/>
          <w:sz w:val="32"/>
          <w:szCs w:val="32"/>
        </w:rPr>
        <w:t>:</w:t>
      </w:r>
    </w:p>
    <w:p w14:paraId="3A915FEE">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供应商名称（公章）：</w:t>
      </w:r>
    </w:p>
    <w:p w14:paraId="08D6F6E7">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日期：　年　</w:t>
      </w:r>
      <w:r>
        <w:rPr>
          <w:rFonts w:hint="eastAsia" w:ascii="仿宋_GB2312" w:hAnsi="仿宋_GB2312" w:eastAsia="仿宋_GB2312" w:cs="仿宋_GB2312"/>
          <w:color w:val="auto"/>
          <w:kern w:val="0"/>
          <w:sz w:val="32"/>
          <w:szCs w:val="32"/>
          <w:lang w:val="en-US" w:eastAsia="zh-CN"/>
        </w:rPr>
        <w:t xml:space="preserve"> </w:t>
      </w:r>
      <w:r>
        <w:rPr>
          <w:rFonts w:hint="eastAsia" w:ascii="仿宋_GB2312" w:hAnsi="仿宋_GB2312" w:eastAsia="仿宋_GB2312" w:cs="仿宋_GB2312"/>
          <w:color w:val="auto"/>
          <w:kern w:val="0"/>
          <w:sz w:val="32"/>
          <w:szCs w:val="32"/>
        </w:rPr>
        <w:t>月　日</w:t>
      </w:r>
    </w:p>
    <w:p w14:paraId="1D3FAD6B">
      <w:pPr>
        <w:pageBreakBefore w:val="0"/>
        <w:kinsoku/>
        <w:wordWrap/>
        <w:overflowPunct/>
        <w:topLinePunct w:val="0"/>
        <w:bidi w:val="0"/>
        <w:spacing w:line="560" w:lineRule="exact"/>
        <w:rPr>
          <w:rFonts w:hint="eastAsia" w:ascii="仿宋_GB2312" w:hAnsi="仿宋_GB2312" w:eastAsia="仿宋_GB2312" w:cs="仿宋_GB2312"/>
          <w:color w:val="auto"/>
          <w:sz w:val="32"/>
          <w:szCs w:val="32"/>
        </w:rPr>
      </w:pPr>
      <w:bookmarkStart w:id="103" w:name="_Toc372709279"/>
      <w:bookmarkStart w:id="104" w:name="_Toc416256692"/>
    </w:p>
    <w:p w14:paraId="4118DB96">
      <w:pPr>
        <w:pageBreakBefore w:val="0"/>
        <w:kinsoku/>
        <w:wordWrap/>
        <w:overflowPunct/>
        <w:topLinePunct w:val="0"/>
        <w:bidi w:val="0"/>
        <w:spacing w:line="560" w:lineRule="exact"/>
        <w:jc w:val="center"/>
        <w:rPr>
          <w:rFonts w:hint="eastAsia" w:ascii="仿宋_GB2312" w:hAnsi="仿宋_GB2312" w:eastAsia="仿宋_GB2312" w:cs="仿宋_GB2312"/>
          <w:color w:val="auto"/>
          <w:sz w:val="32"/>
          <w:szCs w:val="32"/>
          <w:lang w:eastAsia="zh-CN"/>
        </w:rPr>
      </w:pPr>
      <w:r>
        <w:rPr>
          <w:rFonts w:hint="eastAsia" w:ascii="黑体" w:hAnsi="黑体" w:eastAsia="黑体" w:cs="黑体"/>
          <w:color w:val="auto"/>
          <w:sz w:val="32"/>
          <w:szCs w:val="32"/>
          <w:lang w:val="en-US" w:eastAsia="zh-CN"/>
        </w:rPr>
        <w:t>二、</w:t>
      </w:r>
      <w:r>
        <w:rPr>
          <w:rFonts w:hint="eastAsia" w:ascii="黑体" w:hAnsi="黑体" w:eastAsia="黑体" w:cs="黑体"/>
          <w:color w:val="auto"/>
          <w:sz w:val="32"/>
          <w:szCs w:val="32"/>
        </w:rPr>
        <w:t>报价表</w:t>
      </w:r>
    </w:p>
    <w:p w14:paraId="36151903">
      <w:pPr>
        <w:pageBreakBefore w:val="0"/>
        <w:kinsoku/>
        <w:wordWrap/>
        <w:overflowPunct/>
        <w:topLinePunct w:val="0"/>
        <w:bidi w:val="0"/>
        <w:spacing w:line="560" w:lineRule="exact"/>
        <w:rPr>
          <w:rFonts w:hint="eastAsia" w:ascii="仿宋_GB2312" w:hAnsi="仿宋_GB2312" w:eastAsia="仿宋_GB2312" w:cs="仿宋_GB2312"/>
          <w:color w:val="auto"/>
          <w:sz w:val="32"/>
          <w:szCs w:val="32"/>
        </w:rPr>
      </w:pPr>
    </w:p>
    <w:p w14:paraId="2A5E3CA3">
      <w:pPr>
        <w:pageBreakBefore w:val="0"/>
        <w:kinsoku/>
        <w:wordWrap/>
        <w:overflowPunct/>
        <w:topLinePunct w:val="0"/>
        <w:bidi w:val="0"/>
        <w:spacing w:line="56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赣州旅投建设集团有限公司：</w:t>
      </w:r>
    </w:p>
    <w:p w14:paraId="029CD8FF">
      <w:pPr>
        <w:pageBreakBefore w:val="0"/>
        <w:kinsoku/>
        <w:wordWrap/>
        <w:overflowPunct/>
        <w:topLinePunct w:val="0"/>
        <w:bidi w:val="0"/>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我方在充分研究赣州旅投建设集团有限公司选取2025年度造价咨询服务单位询价文件的全部内容后，报价如下：</w:t>
      </w:r>
    </w:p>
    <w:p w14:paraId="6552AC29">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exact"/>
        <w:ind w:left="0" w:right="0" w:firstLine="640" w:firstLineChars="200"/>
        <w:jc w:val="left"/>
        <w:rPr>
          <w:rFonts w:hint="default" w:ascii="仿宋_GB2312" w:hAnsi="Calibri" w:eastAsia="仿宋_GB2312" w:cs="仿宋_GB2312"/>
          <w:b w:val="0"/>
          <w:bCs/>
          <w:kern w:val="0"/>
          <w:sz w:val="32"/>
          <w:szCs w:val="32"/>
        </w:rPr>
      </w:pPr>
      <w:r>
        <w:rPr>
          <w:rFonts w:hint="default" w:ascii="仿宋_GB2312" w:hAnsi="Calibri" w:eastAsia="仿宋_GB2312" w:cs="仿宋_GB2312"/>
          <w:bCs/>
          <w:kern w:val="0"/>
          <w:sz w:val="32"/>
          <w:szCs w:val="32"/>
          <w:lang w:val="en-US" w:eastAsia="zh-CN" w:bidi="ar"/>
        </w:rPr>
        <w:t>我方愿意</w:t>
      </w:r>
      <w:r>
        <w:rPr>
          <w:rFonts w:hint="eastAsia" w:ascii="仿宋_GB2312" w:hAnsi="Calibri" w:eastAsia="仿宋_GB2312" w:cs="仿宋_GB2312"/>
          <w:bCs/>
          <w:kern w:val="0"/>
          <w:sz w:val="32"/>
          <w:szCs w:val="32"/>
          <w:lang w:val="en-US" w:eastAsia="zh-CN" w:bidi="ar"/>
        </w:rPr>
        <w:t>在最高控制费率的基础上</w:t>
      </w:r>
      <w:r>
        <w:rPr>
          <w:rFonts w:hint="default" w:ascii="仿宋_GB2312" w:hAnsi="Calibri" w:eastAsia="仿宋_GB2312" w:cs="仿宋_GB2312"/>
          <w:bCs/>
          <w:kern w:val="0"/>
          <w:sz w:val="32"/>
          <w:szCs w:val="32"/>
          <w:lang w:val="en-US" w:eastAsia="zh-CN" w:bidi="ar"/>
        </w:rPr>
        <w:t>以</w:t>
      </w:r>
      <w:r>
        <w:rPr>
          <w:rFonts w:hint="eastAsia" w:ascii="仿宋_GB2312" w:hAnsi="Calibri" w:eastAsia="仿宋_GB2312" w:cs="仿宋_GB2312"/>
          <w:b/>
          <w:bCs w:val="0"/>
          <w:kern w:val="0"/>
          <w:sz w:val="32"/>
          <w:szCs w:val="32"/>
          <w:lang w:val="en-US" w:eastAsia="zh-CN" w:bidi="ar"/>
        </w:rPr>
        <w:t>折扣率</w:t>
      </w:r>
      <w:r>
        <w:rPr>
          <w:rFonts w:hint="default" w:ascii="仿宋_GB2312" w:hAnsi="Calibri" w:eastAsia="仿宋_GB2312" w:cs="仿宋_GB2312"/>
          <w:b/>
          <w:bCs w:val="0"/>
          <w:kern w:val="0"/>
          <w:sz w:val="32"/>
          <w:szCs w:val="32"/>
          <w:u w:val="single"/>
          <w:lang w:val="en-US" w:eastAsia="zh-CN" w:bidi="ar"/>
        </w:rPr>
        <w:t xml:space="preserve">        </w:t>
      </w:r>
      <w:r>
        <w:rPr>
          <w:rFonts w:hint="eastAsia" w:ascii="仿宋_GB2312" w:hAnsi="仿宋_GB2312" w:eastAsia="仿宋_GB2312" w:cs="仿宋_GB2312"/>
          <w:b/>
          <w:bCs w:val="0"/>
          <w:kern w:val="0"/>
          <w:sz w:val="32"/>
          <w:szCs w:val="32"/>
          <w:lang w:val="en-US" w:eastAsia="zh-CN" w:bidi="ar"/>
        </w:rPr>
        <w:t>%</w:t>
      </w:r>
      <w:r>
        <w:rPr>
          <w:rFonts w:hint="eastAsia" w:ascii="仿宋_GB2312" w:hAnsi="仿宋_GB2312" w:eastAsia="仿宋_GB2312" w:cs="仿宋_GB2312"/>
          <w:bCs/>
          <w:kern w:val="0"/>
          <w:sz w:val="32"/>
          <w:szCs w:val="32"/>
          <w:lang w:val="en-US" w:eastAsia="zh-CN" w:bidi="ar"/>
        </w:rPr>
        <w:t>（百</w:t>
      </w:r>
      <w:r>
        <w:rPr>
          <w:rFonts w:hint="default" w:ascii="仿宋_GB2312" w:hAnsi="Calibri" w:eastAsia="仿宋_GB2312" w:cs="仿宋_GB2312"/>
          <w:bCs/>
          <w:kern w:val="0"/>
          <w:sz w:val="32"/>
          <w:szCs w:val="32"/>
          <w:lang w:val="en-US" w:eastAsia="zh-CN" w:bidi="ar"/>
        </w:rPr>
        <w:t>分之，精确到小数点后两位）</w:t>
      </w:r>
      <w:r>
        <w:rPr>
          <w:rFonts w:hint="eastAsia" w:ascii="仿宋_GB2312" w:hAnsi="Calibri" w:eastAsia="仿宋_GB2312" w:cs="仿宋_GB2312"/>
          <w:bCs/>
          <w:kern w:val="0"/>
          <w:sz w:val="32"/>
          <w:szCs w:val="32"/>
          <w:lang w:val="en-US" w:eastAsia="zh-CN" w:bidi="ar"/>
        </w:rPr>
        <w:t>承接</w:t>
      </w:r>
      <w:r>
        <w:rPr>
          <w:rFonts w:hint="eastAsia" w:ascii="仿宋_GB2312" w:hAnsi="仿宋_GB2312" w:eastAsia="仿宋_GB2312" w:cs="仿宋_GB2312"/>
          <w:color w:val="auto"/>
          <w:sz w:val="32"/>
          <w:szCs w:val="32"/>
          <w:lang w:val="en-US" w:eastAsia="zh-CN"/>
        </w:rPr>
        <w:t>赣州旅投建设集团有限公司委托造价咨询服务</w:t>
      </w:r>
      <w:r>
        <w:rPr>
          <w:rFonts w:hint="default" w:ascii="仿宋_GB2312" w:hAnsi="Calibri" w:eastAsia="仿宋_GB2312" w:cs="仿宋_GB2312"/>
          <w:bCs/>
          <w:kern w:val="0"/>
          <w:sz w:val="32"/>
          <w:szCs w:val="32"/>
          <w:lang w:val="en-US" w:eastAsia="zh-CN" w:bidi="ar"/>
        </w:rPr>
        <w:t>，</w:t>
      </w:r>
      <w:r>
        <w:rPr>
          <w:rFonts w:hint="eastAsia" w:ascii="仿宋_GB2312" w:hAnsi="Calibri" w:eastAsia="仿宋_GB2312" w:cs="仿宋_GB2312"/>
          <w:bCs/>
          <w:kern w:val="0"/>
          <w:sz w:val="32"/>
          <w:szCs w:val="32"/>
          <w:lang w:val="en-US" w:eastAsia="zh-CN" w:bidi="ar"/>
        </w:rPr>
        <w:t>即服务费用</w:t>
      </w:r>
      <w:r>
        <w:rPr>
          <w:rFonts w:hint="default" w:ascii="仿宋_GB2312" w:hAnsi="Calibri" w:eastAsia="仿宋_GB2312" w:cs="仿宋_GB2312"/>
          <w:bCs/>
          <w:kern w:val="0"/>
          <w:sz w:val="32"/>
          <w:szCs w:val="32"/>
          <w:lang w:val="en-US" w:eastAsia="zh-CN" w:bidi="ar"/>
        </w:rPr>
        <w:t>=</w:t>
      </w:r>
      <w:r>
        <w:rPr>
          <w:rFonts w:hint="eastAsia" w:ascii="仿宋_GB2312" w:hAnsi="Calibri" w:eastAsia="仿宋_GB2312" w:cs="仿宋_GB2312"/>
          <w:bCs/>
          <w:kern w:val="0"/>
          <w:sz w:val="32"/>
          <w:szCs w:val="32"/>
          <w:lang w:val="en-US" w:eastAsia="zh-CN" w:bidi="ar"/>
        </w:rPr>
        <w:t>项目结算审定金额×</w:t>
      </w:r>
      <w:r>
        <w:rPr>
          <w:rFonts w:hint="default" w:ascii="仿宋_GB2312" w:hAnsi="Calibri" w:eastAsia="仿宋_GB2312" w:cs="仿宋_GB2312"/>
          <w:bCs/>
          <w:kern w:val="0"/>
          <w:sz w:val="32"/>
          <w:szCs w:val="32"/>
          <w:u w:val="none"/>
          <w:lang w:val="en-US" w:eastAsia="zh-CN" w:bidi="ar"/>
        </w:rPr>
        <w:t>最高控制费率中各项目金额分档对应的费</w:t>
      </w:r>
      <w:r>
        <w:rPr>
          <w:rFonts w:hint="eastAsia" w:ascii="仿宋_GB2312" w:hAnsi="Calibri" w:eastAsia="仿宋_GB2312" w:cs="仿宋_GB2312"/>
          <w:bCs/>
          <w:kern w:val="0"/>
          <w:sz w:val="32"/>
          <w:szCs w:val="32"/>
          <w:u w:val="none"/>
          <w:lang w:val="en-US" w:eastAsia="zh-CN" w:bidi="ar"/>
        </w:rPr>
        <w:t>率（详见第一章询价须知中最高控制价的相关内容）</w:t>
      </w:r>
      <w:r>
        <w:rPr>
          <w:rFonts w:hint="default" w:ascii="仿宋_GB2312" w:hAnsi="Calibri" w:eastAsia="仿宋_GB2312" w:cs="仿宋_GB2312"/>
          <w:bCs/>
          <w:kern w:val="0"/>
          <w:sz w:val="32"/>
          <w:szCs w:val="32"/>
          <w:u w:val="none"/>
          <w:lang w:val="en-US" w:eastAsia="zh-CN" w:bidi="ar"/>
        </w:rPr>
        <w:t>×</w:t>
      </w:r>
      <w:r>
        <w:rPr>
          <w:rFonts w:hint="eastAsia" w:ascii="仿宋_GB2312" w:hAnsi="Calibri" w:eastAsia="仿宋_GB2312" w:cs="仿宋_GB2312"/>
          <w:bCs/>
          <w:kern w:val="0"/>
          <w:sz w:val="32"/>
          <w:szCs w:val="32"/>
          <w:u w:val="single"/>
          <w:lang w:val="en-US" w:eastAsia="zh-CN" w:bidi="ar"/>
        </w:rPr>
        <w:t xml:space="preserve">        </w:t>
      </w:r>
      <w:r>
        <w:rPr>
          <w:rFonts w:hint="eastAsia" w:ascii="仿宋_GB2312" w:hAnsi="Calibri" w:eastAsia="仿宋_GB2312" w:cs="仿宋_GB2312"/>
          <w:b/>
          <w:bCs w:val="0"/>
          <w:kern w:val="0"/>
          <w:sz w:val="32"/>
          <w:szCs w:val="32"/>
          <w:u w:val="single"/>
          <w:lang w:val="en-US" w:eastAsia="zh-CN" w:bidi="ar"/>
        </w:rPr>
        <w:t>%</w:t>
      </w:r>
      <w:r>
        <w:rPr>
          <w:rFonts w:hint="eastAsia" w:ascii="仿宋_GB2312" w:hAnsi="Calibri" w:eastAsia="仿宋_GB2312" w:cs="仿宋_GB2312"/>
          <w:bCs/>
          <w:kern w:val="0"/>
          <w:sz w:val="32"/>
          <w:szCs w:val="32"/>
          <w:u w:val="single"/>
          <w:lang w:val="en-US" w:eastAsia="zh-CN" w:bidi="ar"/>
        </w:rPr>
        <w:t>（折扣率，百分之，精确到小数点后两位）</w:t>
      </w:r>
      <w:r>
        <w:rPr>
          <w:rFonts w:hint="default" w:ascii="仿宋_GB2312" w:hAnsi="Calibri" w:eastAsia="仿宋_GB2312" w:cs="仿宋_GB2312"/>
          <w:bCs/>
          <w:kern w:val="0"/>
          <w:sz w:val="32"/>
          <w:szCs w:val="32"/>
          <w:lang w:val="en-US" w:eastAsia="zh-CN" w:bidi="ar"/>
        </w:rPr>
        <w:t>，税率为</w:t>
      </w:r>
      <w:r>
        <w:rPr>
          <w:rFonts w:hint="default" w:ascii="仿宋_GB2312" w:hAnsi="Calibri" w:eastAsia="仿宋_GB2312" w:cs="仿宋_GB2312"/>
          <w:bCs/>
          <w:kern w:val="0"/>
          <w:sz w:val="32"/>
          <w:szCs w:val="32"/>
          <w:u w:val="single"/>
          <w:lang w:val="en-US" w:eastAsia="zh-CN" w:bidi="ar"/>
        </w:rPr>
        <w:t xml:space="preserve">    </w:t>
      </w:r>
      <w:r>
        <w:rPr>
          <w:rFonts w:hint="default" w:ascii="仿宋_GB2312" w:hAnsi="Calibri" w:eastAsia="仿宋_GB2312" w:cs="仿宋_GB2312"/>
          <w:bCs/>
          <w:kern w:val="0"/>
          <w:sz w:val="32"/>
          <w:szCs w:val="32"/>
          <w:lang w:val="en-US" w:eastAsia="zh-CN" w:bidi="ar"/>
        </w:rPr>
        <w:t>%,提供增值税专用发票。</w:t>
      </w:r>
    </w:p>
    <w:p w14:paraId="15835195">
      <w:pPr>
        <w:pageBreakBefore w:val="0"/>
        <w:kinsoku/>
        <w:wordWrap/>
        <w:overflowPunct/>
        <w:topLinePunct w:val="0"/>
        <w:bidi w:val="0"/>
        <w:spacing w:line="56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服务费用计算示例：如项目结算审核金额为</w:t>
      </w:r>
      <w:r>
        <w:rPr>
          <w:rFonts w:hint="eastAsia" w:ascii="仿宋_GB2312" w:hAnsi="仿宋_GB2312" w:eastAsia="仿宋_GB2312" w:cs="仿宋_GB2312"/>
          <w:color w:val="auto"/>
          <w:sz w:val="32"/>
          <w:szCs w:val="32"/>
          <w:lang w:val="en-US" w:eastAsia="zh-CN"/>
        </w:rPr>
        <w:t>100万元整，则服务费用=1,000,000.00×</w:t>
      </w:r>
      <w:r>
        <w:rPr>
          <w:rFonts w:hint="default" w:ascii="仿宋_GB2312" w:hAnsi="仿宋_GB2312" w:eastAsia="仿宋_GB2312" w:cs="仿宋_GB2312"/>
          <w:color w:val="auto"/>
          <w:sz w:val="32"/>
          <w:szCs w:val="32"/>
          <w:lang w:eastAsia="zh-CN"/>
        </w:rPr>
        <w:t>6.00</w:t>
      </w:r>
      <w:r>
        <w:rPr>
          <w:rFonts w:hint="eastAsia" w:ascii="仿宋_GB2312" w:hAnsi="仿宋_GB2312" w:eastAsia="仿宋_GB2312" w:cs="仿宋_GB2312"/>
          <w:color w:val="auto"/>
          <w:sz w:val="32"/>
          <w:szCs w:val="32"/>
          <w:lang w:val="en-US" w:eastAsia="zh-CN"/>
        </w:rPr>
        <w:t>‰×成交供应商报价折扣率的平均值。</w:t>
      </w:r>
      <w:r>
        <w:rPr>
          <w:rFonts w:hint="eastAsia" w:ascii="仿宋_GB2312" w:hAnsi="仿宋_GB2312" w:eastAsia="仿宋_GB2312" w:cs="仿宋_GB2312"/>
          <w:color w:val="auto"/>
          <w:sz w:val="32"/>
          <w:szCs w:val="32"/>
          <w:lang w:eastAsia="zh-CN"/>
        </w:rPr>
        <w:t xml:space="preserve">    </w:t>
      </w:r>
    </w:p>
    <w:p w14:paraId="6A1934F5">
      <w:pPr>
        <w:pageBreakBefore w:val="0"/>
        <w:kinsoku/>
        <w:wordWrap/>
        <w:overflowPunct/>
        <w:topLinePunct w:val="0"/>
        <w:bidi w:val="0"/>
        <w:spacing w:line="56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我方承诺同意：以前五名成交供应商的报价折扣率的平均值为成交折扣率，如响应供应商数量大于等于三家且小于五家的，则以实际响应供应商的报价折扣率的平均值为成交折扣率。</w:t>
      </w:r>
    </w:p>
    <w:p w14:paraId="13290975">
      <w:pPr>
        <w:pageBreakBefore w:val="0"/>
        <w:kinsoku/>
        <w:wordWrap/>
        <w:overflowPunct/>
        <w:topLinePunct w:val="0"/>
        <w:bidi w:val="0"/>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报价包括但不限于与完成本服务相关的一切费用。</w:t>
      </w:r>
    </w:p>
    <w:p w14:paraId="518B2E4F">
      <w:pPr>
        <w:pageBreakBefore w:val="0"/>
        <w:kinsoku/>
        <w:wordWrap/>
        <w:overflowPunct/>
        <w:topLinePunct w:val="0"/>
        <w:bidi w:val="0"/>
        <w:spacing w:line="56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法定代表人</w:t>
      </w:r>
      <w:r>
        <w:rPr>
          <w:rFonts w:hint="eastAsia" w:ascii="仿宋_GB2312" w:hAnsi="仿宋_GB2312" w:eastAsia="仿宋_GB2312" w:cs="仿宋_GB2312"/>
          <w:color w:val="auto"/>
          <w:sz w:val="32"/>
          <w:szCs w:val="32"/>
          <w:lang w:val="en-US" w:eastAsia="zh-CN"/>
        </w:rPr>
        <w:t>/授权代理人</w:t>
      </w:r>
      <w:r>
        <w:rPr>
          <w:rFonts w:hint="eastAsia" w:ascii="仿宋_GB2312" w:hAnsi="仿宋_GB2312" w:eastAsia="仿宋_GB2312" w:cs="仿宋_GB2312"/>
          <w:color w:val="auto"/>
          <w:sz w:val="32"/>
          <w:szCs w:val="32"/>
        </w:rPr>
        <w:t>（签名或印章）:</w:t>
      </w:r>
    </w:p>
    <w:p w14:paraId="582BB7C1">
      <w:pPr>
        <w:pageBreakBefore w:val="0"/>
        <w:kinsoku/>
        <w:wordWrap/>
        <w:overflowPunct/>
        <w:topLinePunct w:val="0"/>
        <w:bidi w:val="0"/>
        <w:spacing w:line="56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供应商名称（公章）：</w:t>
      </w:r>
    </w:p>
    <w:p w14:paraId="1654AA0A">
      <w:pPr>
        <w:pageBreakBefore w:val="0"/>
        <w:kinsoku/>
        <w:wordWrap/>
        <w:overflowPunct/>
        <w:topLinePunct w:val="0"/>
        <w:bidi w:val="0"/>
        <w:spacing w:line="56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签署日期：   年   月   日</w:t>
      </w:r>
    </w:p>
    <w:p w14:paraId="4033D4E4">
      <w:pPr>
        <w:pageBreakBefore w:val="0"/>
        <w:kinsoku/>
        <w:wordWrap/>
        <w:overflowPunct/>
        <w:topLinePunct w:val="0"/>
        <w:bidi w:val="0"/>
        <w:spacing w:line="560" w:lineRule="exact"/>
        <w:rPr>
          <w:rFonts w:hint="eastAsia" w:ascii="仿宋_GB2312" w:hAnsi="仿宋_GB2312" w:eastAsia="仿宋_GB2312" w:cs="仿宋_GB2312"/>
          <w:color w:val="auto"/>
          <w:sz w:val="32"/>
          <w:szCs w:val="32"/>
        </w:rPr>
      </w:pPr>
    </w:p>
    <w:p w14:paraId="022C1CD9">
      <w:pPr>
        <w:pageBreakBefore w:val="0"/>
        <w:kinsoku/>
        <w:wordWrap/>
        <w:overflowPunct/>
        <w:topLinePunct w:val="0"/>
        <w:bidi w:val="0"/>
        <w:spacing w:line="560" w:lineRule="exact"/>
        <w:rPr>
          <w:rFonts w:hint="eastAsia" w:ascii="仿宋_GB2312" w:hAnsi="仿宋_GB2312" w:eastAsia="仿宋_GB2312" w:cs="仿宋_GB2312"/>
          <w:color w:val="auto"/>
          <w:sz w:val="32"/>
          <w:szCs w:val="32"/>
        </w:rPr>
        <w:sectPr>
          <w:headerReference r:id="rId8" w:type="default"/>
          <w:footerReference r:id="rId9" w:type="default"/>
          <w:pgSz w:w="11906" w:h="16838"/>
          <w:pgMar w:top="1440" w:right="1800" w:bottom="1440" w:left="1800" w:header="907" w:footer="477" w:gutter="0"/>
          <w:cols w:space="720" w:num="1"/>
          <w:docGrid w:linePitch="312" w:charSpace="0"/>
        </w:sectPr>
      </w:pPr>
    </w:p>
    <w:bookmarkEnd w:id="103"/>
    <w:bookmarkEnd w:id="104"/>
    <w:p w14:paraId="6476B5FD">
      <w:pPr>
        <w:pageBreakBefore w:val="0"/>
        <w:kinsoku/>
        <w:wordWrap/>
        <w:overflowPunct/>
        <w:topLinePunct w:val="0"/>
        <w:bidi w:val="0"/>
        <w:spacing w:line="560" w:lineRule="exact"/>
        <w:ind w:left="0" w:leftChars="0" w:firstLine="640" w:firstLineChars="200"/>
        <w:jc w:val="center"/>
        <w:outlineLvl w:val="1"/>
        <w:rPr>
          <w:rFonts w:hint="eastAsia" w:ascii="黑体" w:hAnsi="黑体" w:eastAsia="黑体" w:cs="黑体"/>
          <w:b w:val="0"/>
          <w:bCs w:val="0"/>
          <w:color w:val="auto"/>
          <w:sz w:val="32"/>
          <w:szCs w:val="32"/>
        </w:rPr>
      </w:pPr>
      <w:bookmarkStart w:id="105" w:name="_Toc476083434"/>
      <w:bookmarkStart w:id="106" w:name="_Toc17514"/>
      <w:bookmarkStart w:id="107" w:name="_Toc5155"/>
      <w:bookmarkStart w:id="108" w:name="_Toc8354"/>
      <w:bookmarkStart w:id="109" w:name="_Toc28265"/>
      <w:bookmarkStart w:id="110" w:name="_Toc26748"/>
      <w:bookmarkStart w:id="111" w:name="_Toc372709280"/>
      <w:bookmarkStart w:id="112" w:name="_Toc416256693"/>
      <w:r>
        <w:rPr>
          <w:rFonts w:hint="eastAsia" w:ascii="黑体" w:hAnsi="黑体" w:eastAsia="黑体" w:cs="黑体"/>
          <w:b w:val="0"/>
          <w:bCs w:val="0"/>
          <w:color w:val="auto"/>
          <w:sz w:val="32"/>
          <w:szCs w:val="32"/>
          <w:lang w:val="en-US" w:eastAsia="zh-CN"/>
        </w:rPr>
        <w:t>三</w:t>
      </w:r>
      <w:r>
        <w:rPr>
          <w:rFonts w:hint="eastAsia" w:ascii="黑体" w:hAnsi="黑体" w:eastAsia="黑体" w:cs="黑体"/>
          <w:b w:val="0"/>
          <w:bCs w:val="0"/>
          <w:color w:val="auto"/>
          <w:sz w:val="32"/>
          <w:szCs w:val="32"/>
        </w:rPr>
        <w:t>、法定代表人授权书</w:t>
      </w:r>
      <w:bookmarkEnd w:id="105"/>
      <w:bookmarkEnd w:id="106"/>
      <w:bookmarkEnd w:id="107"/>
      <w:bookmarkEnd w:id="108"/>
      <w:bookmarkEnd w:id="109"/>
      <w:bookmarkEnd w:id="110"/>
    </w:p>
    <w:p w14:paraId="30E7D33E">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14:paraId="57192EF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leftChars="0" w:right="0" w:firstLine="0" w:firstLineChars="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致：</w:t>
      </w:r>
      <w:r>
        <w:rPr>
          <w:rFonts w:hint="eastAsia" w:ascii="仿宋_GB2312" w:hAnsi="Calibri" w:eastAsia="仿宋_GB2312" w:cs="仿宋_GB2312"/>
          <w:b w:val="0"/>
          <w:kern w:val="2"/>
          <w:sz w:val="32"/>
          <w:szCs w:val="32"/>
          <w:lang w:val="en-US" w:eastAsia="zh-CN" w:bidi="ar"/>
        </w:rPr>
        <w:t>赣州旅投建设集团有限公司</w:t>
      </w:r>
      <w:r>
        <w:rPr>
          <w:rFonts w:hint="eastAsia" w:ascii="仿宋_GB2312" w:hAnsi="仿宋_GB2312" w:eastAsia="仿宋_GB2312" w:cs="仿宋_GB2312"/>
          <w:color w:val="auto"/>
          <w:sz w:val="32"/>
          <w:szCs w:val="32"/>
        </w:rPr>
        <w:t xml:space="preserve"> </w:t>
      </w:r>
    </w:p>
    <w:p w14:paraId="47D89F2F">
      <w:pPr>
        <w:keepNext w:val="0"/>
        <w:keepLines w:val="0"/>
        <w:pageBreakBefore w:val="0"/>
        <w:widowControl w:val="0"/>
        <w:suppressLineNumbers w:val="0"/>
        <w:kinsoku/>
        <w:wordWrap/>
        <w:overflowPunct/>
        <w:topLinePunct w:val="0"/>
        <w:bidi w:val="0"/>
        <w:spacing w:before="0" w:beforeAutospacing="0" w:after="0" w:afterAutospacing="0" w:line="560" w:lineRule="exact"/>
        <w:ind w:left="0" w:leftChars="0" w:right="0" w:firstLine="640"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rPr>
        <w:t>本授权委托书声明：我</w:t>
      </w:r>
      <w:r>
        <w:rPr>
          <w:rFonts w:hint="eastAsia" w:ascii="仿宋_GB2312" w:hAnsi="仿宋_GB2312" w:eastAsia="仿宋_GB2312" w:cs="仿宋_GB2312"/>
          <w:color w:val="auto"/>
          <w:kern w:val="0"/>
          <w:sz w:val="32"/>
          <w:szCs w:val="32"/>
          <w:u w:val="single"/>
          <w:lang w:val="en-US" w:eastAsia="zh-CN"/>
        </w:rPr>
        <w:t xml:space="preserve">      </w:t>
      </w:r>
      <w:r>
        <w:rPr>
          <w:rFonts w:hint="eastAsia" w:ascii="仿宋_GB2312" w:hAnsi="仿宋_GB2312" w:eastAsia="仿宋_GB2312" w:cs="仿宋_GB2312"/>
          <w:color w:val="auto"/>
          <w:kern w:val="0"/>
          <w:sz w:val="32"/>
          <w:szCs w:val="32"/>
        </w:rPr>
        <w:t>（姓名），系</w:t>
      </w:r>
      <w:r>
        <w:rPr>
          <w:rFonts w:hint="eastAsia" w:ascii="仿宋_GB2312" w:hAnsi="仿宋_GB2312" w:eastAsia="仿宋_GB2312" w:cs="仿宋_GB2312"/>
          <w:color w:val="auto"/>
          <w:kern w:val="0"/>
          <w:sz w:val="32"/>
          <w:szCs w:val="32"/>
          <w:u w:val="single"/>
          <w:lang w:val="en-US" w:eastAsia="zh-CN"/>
        </w:rPr>
        <w:t xml:space="preserve">     </w:t>
      </w:r>
      <w:r>
        <w:rPr>
          <w:rFonts w:hint="eastAsia" w:ascii="仿宋_GB2312" w:hAnsi="仿宋_GB2312" w:eastAsia="仿宋_GB2312" w:cs="仿宋_GB2312"/>
          <w:color w:val="auto"/>
          <w:kern w:val="0"/>
          <w:sz w:val="32"/>
          <w:szCs w:val="32"/>
        </w:rPr>
        <w:t>（单位名称）的法定代表人，</w:t>
      </w:r>
      <w:r>
        <w:rPr>
          <w:rFonts w:hint="eastAsia" w:ascii="仿宋_GB2312" w:hAnsi="仿宋_GB2312" w:eastAsia="仿宋_GB2312" w:cs="仿宋_GB2312"/>
          <w:color w:val="auto"/>
          <w:sz w:val="32"/>
          <w:szCs w:val="32"/>
        </w:rPr>
        <w:t>兹授权</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同志，</w:t>
      </w:r>
      <w:r>
        <w:rPr>
          <w:rFonts w:hint="eastAsia" w:ascii="仿宋_GB2312" w:hAnsi="仿宋_GB2312" w:eastAsia="仿宋_GB2312" w:cs="仿宋_GB2312"/>
          <w:color w:val="auto"/>
          <w:kern w:val="0"/>
          <w:sz w:val="32"/>
          <w:szCs w:val="32"/>
        </w:rPr>
        <w:t>以我方的名义参加</w:t>
      </w:r>
      <w:r>
        <w:rPr>
          <w:rFonts w:hint="eastAsia" w:ascii="仿宋_GB2312" w:hAnsi="仿宋_GB2312" w:eastAsia="仿宋_GB2312" w:cs="仿宋_GB2312"/>
          <w:color w:val="auto"/>
          <w:sz w:val="32"/>
          <w:szCs w:val="32"/>
          <w:lang w:val="en-US" w:eastAsia="zh-CN"/>
        </w:rPr>
        <w:t>赣州旅投建设集团有限公司委托造价咨询服务</w:t>
      </w:r>
      <w:r>
        <w:rPr>
          <w:rFonts w:hint="eastAsia" w:ascii="仿宋_GB2312" w:hAnsi="仿宋_GB2312" w:eastAsia="仿宋_GB2312" w:cs="仿宋_GB2312"/>
          <w:color w:val="auto"/>
          <w:kern w:val="0"/>
          <w:sz w:val="32"/>
          <w:szCs w:val="32"/>
        </w:rPr>
        <w:t>的</w:t>
      </w:r>
      <w:r>
        <w:rPr>
          <w:rFonts w:hint="eastAsia" w:ascii="仿宋_GB2312" w:hAnsi="仿宋_GB2312" w:eastAsia="仿宋_GB2312" w:cs="仿宋_GB2312"/>
          <w:color w:val="auto"/>
          <w:kern w:val="0"/>
          <w:sz w:val="32"/>
          <w:szCs w:val="32"/>
          <w:lang w:eastAsia="zh-CN"/>
        </w:rPr>
        <w:t>询价</w:t>
      </w:r>
      <w:r>
        <w:rPr>
          <w:rFonts w:hint="eastAsia" w:ascii="仿宋_GB2312" w:hAnsi="仿宋_GB2312" w:eastAsia="仿宋_GB2312" w:cs="仿宋_GB2312"/>
          <w:color w:val="auto"/>
          <w:kern w:val="0"/>
          <w:sz w:val="32"/>
          <w:szCs w:val="32"/>
        </w:rPr>
        <w:t>活动，并代表我方全权办理针对上述项目的响应文件递交、</w:t>
      </w:r>
      <w:r>
        <w:rPr>
          <w:rFonts w:hint="eastAsia" w:ascii="仿宋_GB2312" w:hAnsi="仿宋_GB2312" w:eastAsia="仿宋_GB2312" w:cs="仿宋_GB2312"/>
          <w:color w:val="auto"/>
          <w:kern w:val="0"/>
          <w:sz w:val="32"/>
          <w:szCs w:val="32"/>
          <w:lang w:eastAsia="zh-CN"/>
        </w:rPr>
        <w:t>询价</w:t>
      </w:r>
      <w:r>
        <w:rPr>
          <w:rFonts w:hint="eastAsia" w:ascii="仿宋_GB2312" w:hAnsi="仿宋_GB2312" w:eastAsia="仿宋_GB2312" w:cs="仿宋_GB2312"/>
          <w:color w:val="auto"/>
          <w:kern w:val="0"/>
          <w:sz w:val="32"/>
          <w:szCs w:val="32"/>
        </w:rPr>
        <w:t>、签约等具体事务和签署相关文件。</w:t>
      </w:r>
    </w:p>
    <w:p w14:paraId="24EAFB78">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授权单位（盖章）：     </w:t>
      </w:r>
    </w:p>
    <w:p w14:paraId="78FE9A9B">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法定代表人（签名或印章）：</w:t>
      </w:r>
    </w:p>
    <w:p w14:paraId="371D4E52">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有效期限：</w:t>
      </w:r>
      <w:r>
        <w:rPr>
          <w:rFonts w:hint="eastAsia" w:ascii="仿宋_GB2312" w:hAnsi="仿宋_GB2312" w:eastAsia="仿宋_GB2312" w:cs="仿宋_GB2312"/>
          <w:color w:val="auto"/>
          <w:sz w:val="32"/>
          <w:szCs w:val="32"/>
          <w:lang w:val="en-US" w:eastAsia="zh-CN"/>
        </w:rPr>
        <w:t>自响应文件递交</w:t>
      </w:r>
      <w:r>
        <w:rPr>
          <w:rFonts w:hint="eastAsia" w:ascii="仿宋_GB2312" w:hAnsi="仿宋_GB2312" w:eastAsia="仿宋_GB2312" w:cs="仿宋_GB2312"/>
          <w:color w:val="auto"/>
          <w:sz w:val="32"/>
          <w:szCs w:val="32"/>
        </w:rPr>
        <w:t>截止之日起</w:t>
      </w:r>
      <w:r>
        <w:rPr>
          <w:rFonts w:hint="eastAsia" w:ascii="仿宋_GB2312" w:hAnsi="仿宋_GB2312" w:eastAsia="仿宋_GB2312" w:cs="仿宋_GB2312"/>
          <w:color w:val="auto"/>
          <w:sz w:val="32"/>
          <w:szCs w:val="32"/>
          <w:lang w:val="en-US" w:eastAsia="zh-CN"/>
        </w:rPr>
        <w:t>算90日历天</w:t>
      </w:r>
    </w:p>
    <w:p w14:paraId="7C2BD211">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签发日期：</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日</w:t>
      </w:r>
    </w:p>
    <w:p w14:paraId="03982D5B">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rPr>
        <w:t>代理人姓名：</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性别：</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年龄：</w:t>
      </w:r>
      <w:r>
        <w:rPr>
          <w:rFonts w:hint="eastAsia" w:ascii="仿宋_GB2312" w:hAnsi="仿宋_GB2312" w:eastAsia="仿宋_GB2312" w:cs="仿宋_GB2312"/>
          <w:color w:val="auto"/>
          <w:sz w:val="32"/>
          <w:szCs w:val="32"/>
          <w:u w:val="single"/>
          <w:lang w:val="en-US" w:eastAsia="zh-CN"/>
        </w:rPr>
        <w:t xml:space="preserve">   </w:t>
      </w:r>
    </w:p>
    <w:p w14:paraId="313B57EC">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职务</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 xml:space="preserve"> 联系电话：</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 xml:space="preserve"> </w:t>
      </w:r>
    </w:p>
    <w:p w14:paraId="53E7E6A2">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身份证号码：</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 xml:space="preserve">   </w:t>
      </w:r>
    </w:p>
    <w:p w14:paraId="1E45446B">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说明：</w:t>
      </w:r>
    </w:p>
    <w:p w14:paraId="1D0081D1">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.内容必须填写真实、清楚、涂改无效，不得转让。</w:t>
      </w:r>
    </w:p>
    <w:p w14:paraId="622D15C8">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.授权权限：全权代表本公司参与上述采购项目的</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响应，负责提供与签署确认一切文书资料，以及向贵方递交的任何补充承诺。</w:t>
      </w:r>
    </w:p>
    <w:p w14:paraId="1963ABF8">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.有效期限：与本公司响应文件中标注的</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有效期相同，自本单位盖公章之日起生效。</w:t>
      </w:r>
    </w:p>
    <w:p w14:paraId="0A9AA2E9">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b/>
          <w:color w:val="auto"/>
          <w:sz w:val="32"/>
          <w:szCs w:val="32"/>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参与</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签字代表为法定代表人，则本表不适用</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只需提供法定代表人身份证复印件</w:t>
      </w:r>
      <w:r>
        <w:rPr>
          <w:rFonts w:hint="eastAsia" w:ascii="仿宋_GB2312" w:hAnsi="仿宋_GB2312" w:eastAsia="仿宋_GB2312" w:cs="仿宋_GB2312"/>
          <w:b/>
          <w:color w:val="auto"/>
          <w:sz w:val="32"/>
          <w:szCs w:val="32"/>
        </w:rPr>
        <w:t>。</w:t>
      </w:r>
    </w:p>
    <w:p w14:paraId="6630A946">
      <w:pPr>
        <w:pStyle w:val="5"/>
        <w:pageBreakBefore w:val="0"/>
        <w:kinsoku/>
        <w:wordWrap/>
        <w:overflowPunct/>
        <w:topLinePunct w:val="0"/>
        <w:bidi w:val="0"/>
        <w:snapToGrid w:val="0"/>
        <w:spacing w:line="560" w:lineRule="exact"/>
        <w:ind w:left="0" w:leftChars="0" w:firstLine="0" w:firstLineChars="0"/>
        <w:rPr>
          <w:rFonts w:hint="eastAsia" w:ascii="仿宋_GB2312" w:hAnsi="仿宋_GB2312" w:eastAsia="仿宋_GB2312" w:cs="仿宋_GB2312"/>
          <w:b/>
          <w:color w:val="auto"/>
          <w:spacing w:val="10"/>
          <w:sz w:val="32"/>
          <w:szCs w:val="32"/>
        </w:rPr>
      </w:pPr>
    </w:p>
    <w:p w14:paraId="3E369CFB">
      <w:pPr>
        <w:pStyle w:val="5"/>
        <w:pageBreakBefore w:val="0"/>
        <w:kinsoku/>
        <w:wordWrap/>
        <w:overflowPunct/>
        <w:topLinePunct w:val="0"/>
        <w:bidi w:val="0"/>
        <w:snapToGrid w:val="0"/>
        <w:spacing w:line="560" w:lineRule="exact"/>
        <w:ind w:left="0" w:leftChars="0" w:firstLine="0" w:firstLineChars="0"/>
        <w:rPr>
          <w:rFonts w:hint="eastAsia" w:ascii="仿宋_GB2312" w:hAnsi="仿宋_GB2312" w:eastAsia="仿宋_GB2312" w:cs="仿宋_GB2312"/>
          <w:color w:val="auto"/>
          <w:sz w:val="32"/>
          <w:szCs w:val="32"/>
        </w:rPr>
      </w:pPr>
      <w:r>
        <w:rPr>
          <w:rFonts w:hint="eastAsia" w:ascii="仿宋_GB2312" w:hAnsi="仿宋_GB2312" w:eastAsia="仿宋_GB2312" w:cs="仿宋_GB2312"/>
          <w:b/>
          <w:color w:val="auto"/>
          <w:spacing w:val="10"/>
          <w:sz w:val="32"/>
          <w:szCs w:val="32"/>
        </w:rPr>
        <w:t>法定代表人及代理人身份证复印件</w:t>
      </w:r>
      <w:r>
        <w:rPr>
          <w:rFonts w:hint="eastAsia" w:ascii="仿宋_GB2312" w:hAnsi="仿宋_GB2312" w:eastAsia="仿宋_GB2312" w:cs="仿宋_GB2312"/>
          <w:color w:val="auto"/>
          <w:spacing w:val="10"/>
          <w:sz w:val="32"/>
          <w:szCs w:val="32"/>
        </w:rPr>
        <w:t>：</w:t>
      </w:r>
      <w:bookmarkStart w:id="113" w:name="_Toc11683"/>
    </w:p>
    <w:tbl>
      <w:tblPr>
        <w:tblStyle w:val="42"/>
        <w:tblW w:w="9654" w:type="dxa"/>
        <w:jc w:val="center"/>
        <w:tblCellSpacing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9654"/>
      </w:tblGrid>
      <w:tr w14:paraId="7299A7CD">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071" w:hRule="atLeast"/>
          <w:tblCellSpacing w:w="0" w:type="dxa"/>
          <w:jc w:val="center"/>
        </w:trPr>
        <w:tc>
          <w:tcPr>
            <w:tcW w:w="9654" w:type="dxa"/>
            <w:tcBorders>
              <w:top w:val="outset" w:color="auto" w:sz="6" w:space="0"/>
              <w:left w:val="outset" w:color="auto" w:sz="6" w:space="0"/>
              <w:bottom w:val="outset" w:color="auto" w:sz="6" w:space="0"/>
              <w:right w:val="outset" w:color="auto" w:sz="6" w:space="0"/>
            </w:tcBorders>
            <w:noWrap w:val="0"/>
            <w:vAlign w:val="top"/>
          </w:tcPr>
          <w:p w14:paraId="57FA3F9F">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r>
              <w:rPr>
                <w:rFonts w:hint="eastAsia" w:ascii="仿宋_GB2312" w:hAnsi="仿宋_GB2312" w:eastAsia="仿宋_GB2312" w:cs="仿宋_GB2312"/>
                <w:color w:val="auto"/>
                <w:sz w:val="32"/>
                <w:szCs w:val="32"/>
              </w:rPr>
              <w:t>粘贴法定代表人身份证明（原件扫描件正、反两面）</w:t>
            </w:r>
          </w:p>
          <w:p w14:paraId="7A934E21">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w:t>
            </w:r>
          </w:p>
          <w:p w14:paraId="78A21A30">
            <w:pPr>
              <w:pStyle w:val="2"/>
              <w:pageBreakBefore w:val="0"/>
              <w:numPr>
                <w:ilvl w:val="0"/>
                <w:numId w:val="0"/>
              </w:numPr>
              <w:kinsoku/>
              <w:wordWrap/>
              <w:overflowPunct/>
              <w:topLinePunct w:val="0"/>
              <w:bidi w:val="0"/>
              <w:spacing w:before="0" w:after="0" w:line="560" w:lineRule="exact"/>
              <w:ind w:left="0" w:leftChars="0" w:firstLine="640" w:firstLineChars="200"/>
              <w:outlineLvl w:val="9"/>
              <w:rPr>
                <w:rFonts w:hint="eastAsia" w:ascii="仿宋_GB2312" w:hAnsi="仿宋_GB2312" w:eastAsia="仿宋_GB2312" w:cs="仿宋_GB2312"/>
                <w:color w:val="auto"/>
                <w:sz w:val="32"/>
                <w:szCs w:val="32"/>
              </w:rPr>
            </w:pPr>
          </w:p>
          <w:p w14:paraId="11D4B391">
            <w:pPr>
              <w:pStyle w:val="41"/>
              <w:pageBreakBefore w:val="0"/>
              <w:kinsoku/>
              <w:wordWrap/>
              <w:overflowPunct/>
              <w:topLinePunct w:val="0"/>
              <w:bidi w:val="0"/>
              <w:spacing w:after="0" w:line="560" w:lineRule="exact"/>
              <w:ind w:left="0" w:leftChars="0" w:firstLine="0" w:firstLineChars="0"/>
              <w:rPr>
                <w:rFonts w:hint="eastAsia" w:ascii="仿宋_GB2312" w:hAnsi="仿宋_GB2312" w:eastAsia="仿宋_GB2312" w:cs="仿宋_GB2312"/>
                <w:color w:val="auto"/>
                <w:sz w:val="32"/>
                <w:szCs w:val="32"/>
              </w:rPr>
            </w:pPr>
          </w:p>
          <w:p w14:paraId="63922DC3">
            <w:pPr>
              <w:pStyle w:val="41"/>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rPr>
            </w:pPr>
          </w:p>
          <w:p w14:paraId="21740EB1">
            <w:pPr>
              <w:pStyle w:val="41"/>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rPr>
            </w:pPr>
          </w:p>
          <w:p w14:paraId="0717A509">
            <w:pPr>
              <w:pStyle w:val="41"/>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rPr>
            </w:pPr>
          </w:p>
          <w:p w14:paraId="5344C535">
            <w:pPr>
              <w:pStyle w:val="40"/>
              <w:rPr>
                <w:rFonts w:hint="eastAsia"/>
                <w:color w:val="auto"/>
              </w:rPr>
            </w:pPr>
          </w:p>
          <w:p w14:paraId="5026DC4E">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14:paraId="02D4F04B">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14:paraId="5E579862">
            <w:pPr>
              <w:pStyle w:val="2"/>
              <w:pageBreakBefore w:val="0"/>
              <w:numPr>
                <w:ilvl w:val="0"/>
                <w:numId w:val="0"/>
              </w:numPr>
              <w:kinsoku/>
              <w:wordWrap/>
              <w:overflowPunct/>
              <w:topLinePunct w:val="0"/>
              <w:bidi w:val="0"/>
              <w:spacing w:before="0" w:after="0" w:line="560" w:lineRule="exact"/>
              <w:ind w:left="0" w:leftChars="0" w:firstLine="640" w:firstLineChars="200"/>
              <w:outlineLvl w:val="9"/>
              <w:rPr>
                <w:rFonts w:hint="eastAsia" w:ascii="仿宋_GB2312" w:hAnsi="仿宋_GB2312" w:eastAsia="仿宋_GB2312" w:cs="仿宋_GB2312"/>
                <w:color w:val="auto"/>
                <w:sz w:val="32"/>
                <w:szCs w:val="32"/>
              </w:rPr>
            </w:pPr>
          </w:p>
        </w:tc>
      </w:tr>
      <w:tr w14:paraId="5F9CA82C">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192" w:hRule="atLeast"/>
          <w:tblCellSpacing w:w="0" w:type="dxa"/>
          <w:jc w:val="center"/>
        </w:trPr>
        <w:tc>
          <w:tcPr>
            <w:tcW w:w="9654" w:type="dxa"/>
            <w:tcBorders>
              <w:top w:val="outset" w:color="auto" w:sz="6" w:space="0"/>
              <w:left w:val="outset" w:color="auto" w:sz="6" w:space="0"/>
              <w:bottom w:val="outset" w:color="auto" w:sz="6" w:space="0"/>
              <w:right w:val="outset" w:color="auto" w:sz="6" w:space="0"/>
            </w:tcBorders>
            <w:noWrap w:val="0"/>
            <w:vAlign w:val="top"/>
          </w:tcPr>
          <w:p w14:paraId="0DF7AB12">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粘贴委托代理人身份证明（原件扫描件正、反两面）</w:t>
            </w:r>
          </w:p>
          <w:p w14:paraId="21C354F6">
            <w:pPr>
              <w:pStyle w:val="2"/>
              <w:pageBreakBefore w:val="0"/>
              <w:numPr>
                <w:ilvl w:val="0"/>
                <w:numId w:val="0"/>
              </w:numPr>
              <w:kinsoku/>
              <w:wordWrap/>
              <w:overflowPunct/>
              <w:topLinePunct w:val="0"/>
              <w:bidi w:val="0"/>
              <w:spacing w:before="0" w:after="0" w:line="560" w:lineRule="exact"/>
              <w:ind w:left="0" w:leftChars="0" w:firstLine="640" w:firstLineChars="200"/>
              <w:outlineLvl w:val="9"/>
              <w:rPr>
                <w:rFonts w:hint="eastAsia" w:ascii="仿宋_GB2312" w:hAnsi="仿宋_GB2312" w:eastAsia="仿宋_GB2312" w:cs="仿宋_GB2312"/>
                <w:color w:val="auto"/>
                <w:sz w:val="32"/>
                <w:szCs w:val="32"/>
              </w:rPr>
            </w:pPr>
          </w:p>
          <w:p w14:paraId="51364C38">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14:paraId="4FB1366C">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14:paraId="5CD58F3C">
            <w:pPr>
              <w:pStyle w:val="41"/>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rPr>
            </w:pPr>
          </w:p>
          <w:p w14:paraId="3F6A82CA">
            <w:pPr>
              <w:pStyle w:val="41"/>
              <w:pageBreakBefore w:val="0"/>
              <w:kinsoku/>
              <w:wordWrap/>
              <w:overflowPunct/>
              <w:topLinePunct w:val="0"/>
              <w:bidi w:val="0"/>
              <w:spacing w:after="0" w:line="560" w:lineRule="exact"/>
              <w:ind w:left="0" w:leftChars="0" w:firstLine="0" w:firstLineChars="0"/>
              <w:rPr>
                <w:rFonts w:hint="eastAsia" w:ascii="仿宋_GB2312" w:hAnsi="仿宋_GB2312" w:eastAsia="仿宋_GB2312" w:cs="仿宋_GB2312"/>
                <w:color w:val="auto"/>
                <w:sz w:val="32"/>
                <w:szCs w:val="32"/>
              </w:rPr>
            </w:pPr>
          </w:p>
          <w:p w14:paraId="702720CB">
            <w:pPr>
              <w:pStyle w:val="41"/>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rPr>
            </w:pPr>
          </w:p>
          <w:p w14:paraId="663A1A20">
            <w:pPr>
              <w:pStyle w:val="41"/>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rPr>
            </w:pPr>
          </w:p>
          <w:p w14:paraId="6A080881">
            <w:pPr>
              <w:pStyle w:val="2"/>
              <w:pageBreakBefore w:val="0"/>
              <w:numPr>
                <w:ilvl w:val="0"/>
                <w:numId w:val="0"/>
              </w:numPr>
              <w:kinsoku/>
              <w:wordWrap/>
              <w:overflowPunct/>
              <w:topLinePunct w:val="0"/>
              <w:bidi w:val="0"/>
              <w:spacing w:before="0" w:after="0" w:line="560" w:lineRule="exact"/>
              <w:ind w:left="0" w:leftChars="0" w:firstLine="640" w:firstLineChars="200"/>
              <w:outlineLvl w:val="9"/>
              <w:rPr>
                <w:rFonts w:hint="eastAsia" w:ascii="仿宋_GB2312" w:hAnsi="仿宋_GB2312" w:eastAsia="仿宋_GB2312" w:cs="仿宋_GB2312"/>
                <w:color w:val="auto"/>
                <w:sz w:val="32"/>
                <w:szCs w:val="32"/>
              </w:rPr>
            </w:pPr>
          </w:p>
          <w:p w14:paraId="3F479301">
            <w:pPr>
              <w:rPr>
                <w:rFonts w:hint="eastAsia"/>
                <w:color w:val="auto"/>
              </w:rPr>
            </w:pPr>
          </w:p>
          <w:p w14:paraId="0509E69B">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tc>
      </w:tr>
    </w:tbl>
    <w:p w14:paraId="77674224">
      <w:pPr>
        <w:pStyle w:val="41"/>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rPr>
      </w:pPr>
    </w:p>
    <w:p w14:paraId="048EA154">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640" w:firstLineChars="200"/>
        <w:jc w:val="center"/>
        <w:textAlignment w:val="auto"/>
        <w:outlineLvl w:val="9"/>
        <w:rPr>
          <w:rFonts w:hint="eastAsia" w:ascii="黑体" w:hAnsi="黑体" w:eastAsia="黑体" w:cs="黑体"/>
          <w:b w:val="0"/>
          <w:bCs w:val="0"/>
          <w:color w:val="auto"/>
          <w:sz w:val="32"/>
          <w:szCs w:val="32"/>
          <w:lang w:val="en-US" w:eastAsia="zh-CN"/>
        </w:rPr>
      </w:pPr>
      <w:bookmarkStart w:id="114" w:name="_Toc4521"/>
      <w:bookmarkStart w:id="115" w:name="_Toc29158"/>
      <w:bookmarkStart w:id="116" w:name="_Toc26547"/>
    </w:p>
    <w:p w14:paraId="6E01ED96">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640" w:firstLineChars="200"/>
        <w:jc w:val="center"/>
        <w:textAlignment w:val="auto"/>
        <w:outlineLvl w:val="1"/>
        <w:rPr>
          <w:rFonts w:hint="eastAsia"/>
          <w:color w:val="auto"/>
          <w:highlight w:val="yellow"/>
        </w:rPr>
      </w:pPr>
      <w:bookmarkStart w:id="117" w:name="_Toc25009"/>
      <w:bookmarkStart w:id="118" w:name="_Toc14413"/>
      <w:r>
        <w:rPr>
          <w:rFonts w:hint="eastAsia" w:ascii="黑体" w:hAnsi="黑体" w:eastAsia="黑体" w:cs="黑体"/>
          <w:b w:val="0"/>
          <w:bCs w:val="0"/>
          <w:color w:val="auto"/>
          <w:sz w:val="32"/>
          <w:szCs w:val="32"/>
          <w:lang w:val="en-US" w:eastAsia="zh-CN"/>
        </w:rPr>
        <w:t>四、</w:t>
      </w:r>
      <w:r>
        <w:rPr>
          <w:rFonts w:hint="eastAsia" w:ascii="黑体" w:hAnsi="黑体" w:eastAsia="黑体" w:cs="黑体"/>
          <w:b w:val="0"/>
          <w:bCs w:val="0"/>
          <w:color w:val="auto"/>
          <w:sz w:val="32"/>
          <w:szCs w:val="32"/>
          <w:highlight w:val="none"/>
        </w:rPr>
        <w:t>商务条款响应/偏离表格式</w:t>
      </w:r>
      <w:bookmarkEnd w:id="114"/>
      <w:bookmarkEnd w:id="115"/>
      <w:bookmarkEnd w:id="116"/>
      <w:bookmarkEnd w:id="117"/>
      <w:bookmarkEnd w:id="118"/>
    </w:p>
    <w:p w14:paraId="3BB5B88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right="0"/>
        <w:jc w:val="both"/>
        <w:textAlignment w:val="auto"/>
        <w:rPr>
          <w:rFonts w:hint="default" w:ascii="仿宋_GB2312" w:hAnsi="仿宋_GB2312" w:eastAsia="仿宋_GB2312" w:cs="仿宋_GB2312"/>
          <w:b w:val="0"/>
          <w:bCs w:val="0"/>
          <w:color w:val="auto"/>
          <w:sz w:val="32"/>
          <w:szCs w:val="32"/>
          <w:u w:val="single"/>
          <w:lang w:val="en-US" w:eastAsia="zh-CN"/>
        </w:rPr>
      </w:pPr>
      <w:r>
        <w:rPr>
          <w:rFonts w:hint="eastAsia" w:ascii="仿宋_GB2312" w:hAnsi="仿宋_GB2312" w:eastAsia="仿宋_GB2312" w:cs="仿宋_GB2312"/>
          <w:b w:val="0"/>
          <w:bCs w:val="0"/>
          <w:color w:val="auto"/>
          <w:sz w:val="32"/>
          <w:szCs w:val="32"/>
        </w:rPr>
        <w:t>项目名称</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color w:val="auto"/>
          <w:sz w:val="32"/>
          <w:szCs w:val="32"/>
          <w:lang w:val="en-US" w:eastAsia="zh-CN"/>
        </w:rPr>
        <w:t>赣州旅投建设集团有限公司委托造价咨询服务项目</w:t>
      </w:r>
    </w:p>
    <w:p w14:paraId="1E4E3AA6">
      <w:pPr>
        <w:pStyle w:val="3"/>
        <w:keepNext/>
        <w:keepLines/>
        <w:pageBreakBefore w:val="0"/>
        <w:widowControl w:val="0"/>
        <w:numPr>
          <w:ilvl w:val="1"/>
          <w:numId w:val="0"/>
        </w:numPr>
        <w:kinsoku/>
        <w:wordWrap/>
        <w:overflowPunct/>
        <w:topLinePunct w:val="0"/>
        <w:autoSpaceDE/>
        <w:autoSpaceDN/>
        <w:bidi w:val="0"/>
        <w:adjustRightInd/>
        <w:snapToGrid/>
        <w:spacing w:before="0" w:after="0" w:line="520" w:lineRule="exact"/>
        <w:ind w:firstLine="640" w:firstLineChars="200"/>
        <w:textAlignment w:val="auto"/>
        <w:outlineLvl w:val="2"/>
        <w:rPr>
          <w:rFonts w:hint="eastAsia" w:ascii="仿宋_GB2312" w:hAnsi="仿宋_GB2312" w:eastAsia="仿宋_GB2312" w:cs="仿宋_GB2312"/>
          <w:b w:val="0"/>
          <w:bCs w:val="0"/>
          <w:color w:val="auto"/>
          <w:kern w:val="2"/>
          <w:sz w:val="32"/>
          <w:szCs w:val="32"/>
          <w:lang w:val="en-US" w:eastAsia="zh-CN" w:bidi="ar-SA"/>
        </w:rPr>
      </w:pPr>
      <w:bookmarkStart w:id="119" w:name="_Toc5289"/>
      <w:bookmarkStart w:id="120" w:name="_Toc23737"/>
      <w:bookmarkStart w:id="121" w:name="_Toc29740"/>
      <w:bookmarkStart w:id="122" w:name="_Toc29271"/>
      <w:bookmarkStart w:id="123" w:name="_Toc10739"/>
      <w:r>
        <w:rPr>
          <w:rFonts w:hint="eastAsia" w:ascii="仿宋_GB2312" w:hAnsi="仿宋_GB2312" w:eastAsia="仿宋_GB2312" w:cs="仿宋_GB2312"/>
          <w:b w:val="0"/>
          <w:bCs w:val="0"/>
          <w:color w:val="auto"/>
          <w:kern w:val="2"/>
          <w:sz w:val="32"/>
          <w:szCs w:val="32"/>
          <w:lang w:val="en-US" w:eastAsia="zh-CN" w:bidi="ar-SA"/>
        </w:rPr>
        <w:t>我公司郑重承诺，完全响应询价文件规定的所有商务要求，并按规定的商务要求进行履约。</w:t>
      </w:r>
      <w:bookmarkEnd w:id="119"/>
      <w:bookmarkEnd w:id="120"/>
      <w:bookmarkEnd w:id="121"/>
      <w:bookmarkEnd w:id="122"/>
      <w:bookmarkEnd w:id="123"/>
    </w:p>
    <w:p w14:paraId="3EB4776F">
      <w:pPr>
        <w:rPr>
          <w:rFonts w:hint="eastAsia"/>
          <w:color w:val="auto"/>
          <w:lang w:val="en-US" w:eastAsia="zh-CN"/>
        </w:rPr>
      </w:pPr>
    </w:p>
    <w:tbl>
      <w:tblPr>
        <w:tblStyle w:val="42"/>
        <w:tblW w:w="85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9"/>
        <w:gridCol w:w="2667"/>
        <w:gridCol w:w="3156"/>
        <w:gridCol w:w="1428"/>
      </w:tblGrid>
      <w:tr w14:paraId="471CF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vAlign w:val="center"/>
          </w:tcPr>
          <w:p w14:paraId="4037A96D">
            <w:pPr>
              <w:jc w:val="center"/>
              <w:rPr>
                <w:rFonts w:hint="eastAsia" w:asciiTheme="minorEastAsia" w:hAnsiTheme="minorEastAsia" w:eastAsiaTheme="minorEastAsia" w:cstheme="minorEastAsia"/>
                <w:color w:val="auto"/>
                <w:sz w:val="24"/>
                <w:lang w:val="en-US" w:eastAsia="zh-CN"/>
              </w:rPr>
            </w:pPr>
            <w:r>
              <w:rPr>
                <w:rFonts w:hint="eastAsia" w:asciiTheme="minorEastAsia" w:hAnsiTheme="minorEastAsia" w:cstheme="minorEastAsia"/>
                <w:color w:val="auto"/>
                <w:sz w:val="24"/>
              </w:rPr>
              <w:t>条款</w:t>
            </w:r>
            <w:r>
              <w:rPr>
                <w:rFonts w:hint="eastAsia" w:asciiTheme="minorEastAsia" w:hAnsiTheme="minorEastAsia" w:cstheme="minorEastAsia"/>
                <w:color w:val="auto"/>
                <w:sz w:val="24"/>
                <w:lang w:val="en-US" w:eastAsia="zh-CN"/>
              </w:rPr>
              <w:t>名称</w:t>
            </w:r>
          </w:p>
        </w:tc>
        <w:tc>
          <w:tcPr>
            <w:tcW w:w="2667" w:type="dxa"/>
            <w:tcBorders>
              <w:top w:val="single" w:color="auto" w:sz="4" w:space="0"/>
              <w:left w:val="single" w:color="auto" w:sz="4" w:space="0"/>
              <w:bottom w:val="single" w:color="auto" w:sz="4" w:space="0"/>
              <w:right w:val="single" w:color="auto" w:sz="4" w:space="0"/>
            </w:tcBorders>
            <w:vAlign w:val="center"/>
          </w:tcPr>
          <w:p w14:paraId="71112734">
            <w:pPr>
              <w:jc w:val="center"/>
              <w:rPr>
                <w:rFonts w:asciiTheme="minorEastAsia" w:hAnsiTheme="minorEastAsia" w:cstheme="minorEastAsia"/>
                <w:color w:val="auto"/>
                <w:sz w:val="24"/>
              </w:rPr>
            </w:pP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商务需求</w:t>
            </w:r>
          </w:p>
        </w:tc>
        <w:tc>
          <w:tcPr>
            <w:tcW w:w="3156" w:type="dxa"/>
            <w:tcBorders>
              <w:top w:val="single" w:color="auto" w:sz="4" w:space="0"/>
              <w:left w:val="single" w:color="auto" w:sz="4" w:space="0"/>
              <w:bottom w:val="single" w:color="auto" w:sz="4" w:space="0"/>
              <w:right w:val="single" w:color="auto" w:sz="4" w:space="0"/>
            </w:tcBorders>
            <w:vAlign w:val="center"/>
          </w:tcPr>
          <w:p w14:paraId="5440E27A">
            <w:pPr>
              <w:jc w:val="center"/>
              <w:rPr>
                <w:rFonts w:asciiTheme="minorEastAsia" w:hAnsiTheme="minorEastAsia" w:cstheme="minorEastAsia"/>
                <w:color w:val="auto"/>
                <w:sz w:val="24"/>
              </w:rPr>
            </w:pPr>
            <w:r>
              <w:rPr>
                <w:rFonts w:hint="eastAsia" w:asciiTheme="minorEastAsia" w:hAnsiTheme="minorEastAsia" w:cstheme="minorEastAsia"/>
                <w:color w:val="auto"/>
                <w:sz w:val="24"/>
              </w:rPr>
              <w:t>供应商响应商务需求内容</w:t>
            </w:r>
          </w:p>
        </w:tc>
        <w:tc>
          <w:tcPr>
            <w:tcW w:w="1428" w:type="dxa"/>
            <w:tcBorders>
              <w:top w:val="single" w:color="auto" w:sz="4" w:space="0"/>
              <w:left w:val="single" w:color="auto" w:sz="4" w:space="0"/>
              <w:bottom w:val="single" w:color="auto" w:sz="4" w:space="0"/>
              <w:right w:val="single" w:color="auto" w:sz="4" w:space="0"/>
            </w:tcBorders>
            <w:vAlign w:val="center"/>
          </w:tcPr>
          <w:p w14:paraId="79522902">
            <w:pPr>
              <w:jc w:val="center"/>
              <w:rPr>
                <w:rFonts w:asciiTheme="minorEastAsia" w:hAnsiTheme="minorEastAsia" w:cstheme="minorEastAsia"/>
                <w:color w:val="auto"/>
                <w:sz w:val="24"/>
              </w:rPr>
            </w:pPr>
            <w:r>
              <w:rPr>
                <w:rFonts w:hint="eastAsia" w:asciiTheme="minorEastAsia" w:hAnsiTheme="minorEastAsia" w:cstheme="minorEastAsia"/>
                <w:color w:val="auto"/>
                <w:sz w:val="24"/>
              </w:rPr>
              <w:t>完全响应/正、负偏离</w:t>
            </w:r>
          </w:p>
        </w:tc>
      </w:tr>
      <w:tr w14:paraId="203E5A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14:paraId="1BF706BA">
            <w:pPr>
              <w:jc w:val="center"/>
              <w:rPr>
                <w:rFonts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14:paraId="436B10E8">
            <w:pPr>
              <w:rPr>
                <w:rFonts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14:paraId="2060356F">
            <w:pPr>
              <w:rPr>
                <w:rFonts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14:paraId="3C65C843">
            <w:pPr>
              <w:rPr>
                <w:rFonts w:asciiTheme="minorEastAsia" w:hAnsiTheme="minorEastAsia" w:cstheme="minorEastAsia"/>
                <w:color w:val="auto"/>
                <w:sz w:val="24"/>
              </w:rPr>
            </w:pPr>
          </w:p>
        </w:tc>
      </w:tr>
      <w:tr w14:paraId="1DCB37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14:paraId="2BACCCCC">
            <w:pPr>
              <w:jc w:val="center"/>
              <w:rPr>
                <w:rFonts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14:paraId="318421B4">
            <w:pPr>
              <w:rPr>
                <w:rFonts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14:paraId="0C8216CC">
            <w:pPr>
              <w:rPr>
                <w:rFonts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14:paraId="62A26E26">
            <w:pPr>
              <w:rPr>
                <w:rFonts w:asciiTheme="minorEastAsia" w:hAnsiTheme="minorEastAsia" w:cstheme="minorEastAsia"/>
                <w:color w:val="auto"/>
                <w:sz w:val="24"/>
              </w:rPr>
            </w:pPr>
          </w:p>
        </w:tc>
      </w:tr>
      <w:tr w14:paraId="7318E0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14:paraId="11A0DFED">
            <w:pPr>
              <w:jc w:val="center"/>
              <w:rPr>
                <w:rFonts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14:paraId="348BB073">
            <w:pPr>
              <w:rPr>
                <w:rFonts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14:paraId="6E371A3C">
            <w:pPr>
              <w:rPr>
                <w:rFonts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14:paraId="7538E5FF">
            <w:pPr>
              <w:rPr>
                <w:rFonts w:asciiTheme="minorEastAsia" w:hAnsiTheme="minorEastAsia" w:cstheme="minorEastAsia"/>
                <w:color w:val="auto"/>
                <w:sz w:val="24"/>
              </w:rPr>
            </w:pPr>
          </w:p>
        </w:tc>
      </w:tr>
      <w:tr w14:paraId="561C6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14:paraId="41B18D1B">
            <w:pPr>
              <w:jc w:val="center"/>
              <w:rPr>
                <w:rFonts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14:paraId="4B6C0686">
            <w:pPr>
              <w:rPr>
                <w:rFonts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14:paraId="535DADF9">
            <w:pPr>
              <w:rPr>
                <w:rFonts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14:paraId="38A4A107">
            <w:pPr>
              <w:rPr>
                <w:rFonts w:asciiTheme="minorEastAsia" w:hAnsiTheme="minorEastAsia" w:cstheme="minorEastAsia"/>
                <w:color w:val="auto"/>
                <w:sz w:val="24"/>
              </w:rPr>
            </w:pPr>
          </w:p>
        </w:tc>
      </w:tr>
      <w:tr w14:paraId="1632A7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14:paraId="4783BD5C">
            <w:pPr>
              <w:jc w:val="center"/>
              <w:rPr>
                <w:rFonts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14:paraId="4E3A700B">
            <w:pPr>
              <w:rPr>
                <w:rFonts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14:paraId="324735EB">
            <w:pPr>
              <w:rPr>
                <w:rFonts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14:paraId="5519139A">
            <w:pPr>
              <w:rPr>
                <w:rFonts w:asciiTheme="minorEastAsia" w:hAnsiTheme="minorEastAsia" w:cstheme="minorEastAsia"/>
                <w:color w:val="auto"/>
                <w:sz w:val="24"/>
              </w:rPr>
            </w:pPr>
          </w:p>
        </w:tc>
      </w:tr>
      <w:tr w14:paraId="00A416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14:paraId="5CA98735">
            <w:pPr>
              <w:jc w:val="center"/>
              <w:rPr>
                <w:rFonts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14:paraId="562A35C0">
            <w:pPr>
              <w:rPr>
                <w:rFonts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14:paraId="12345366">
            <w:pPr>
              <w:rPr>
                <w:rFonts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14:paraId="085D312A">
            <w:pPr>
              <w:rPr>
                <w:rFonts w:asciiTheme="minorEastAsia" w:hAnsiTheme="minorEastAsia" w:cstheme="minorEastAsia"/>
                <w:color w:val="auto"/>
                <w:sz w:val="24"/>
              </w:rPr>
            </w:pPr>
          </w:p>
        </w:tc>
      </w:tr>
    </w:tbl>
    <w:p w14:paraId="192CCAC9">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rPr>
      </w:pPr>
      <w:r>
        <w:rPr>
          <w:rFonts w:hint="eastAsia" w:asciiTheme="minorEastAsia" w:hAnsiTheme="minorEastAsia" w:cstheme="minorEastAsia"/>
          <w:color w:val="auto"/>
          <w:sz w:val="24"/>
        </w:rPr>
        <w:t>说明：</w:t>
      </w:r>
    </w:p>
    <w:p w14:paraId="3EFB1459">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lang w:val="en-US" w:eastAsia="zh-CN"/>
        </w:rPr>
      </w:pPr>
      <w:r>
        <w:rPr>
          <w:rFonts w:hint="eastAsia" w:asciiTheme="minorEastAsia" w:hAnsiTheme="minorEastAsia" w:cstheme="minorEastAsia"/>
          <w:color w:val="auto"/>
          <w:sz w:val="24"/>
          <w:lang w:val="en-US" w:eastAsia="zh-CN"/>
        </w:rPr>
        <w:t>1.</w:t>
      </w:r>
      <w:r>
        <w:rPr>
          <w:rFonts w:hint="eastAsia" w:asciiTheme="minorEastAsia" w:hAnsiTheme="minorEastAsia" w:cstheme="minorEastAsia"/>
          <w:color w:val="auto"/>
          <w:sz w:val="24"/>
        </w:rPr>
        <w:t>若响应的部分</w:t>
      </w:r>
      <w:r>
        <w:rPr>
          <w:rFonts w:hint="eastAsia" w:asciiTheme="minorEastAsia" w:hAnsiTheme="minorEastAsia" w:cstheme="minorEastAsia"/>
          <w:color w:val="auto"/>
          <w:sz w:val="24"/>
          <w:lang w:val="en-US" w:eastAsia="zh-CN"/>
        </w:rPr>
        <w:t>商务</w:t>
      </w:r>
      <w:r>
        <w:rPr>
          <w:rFonts w:hint="eastAsia" w:asciiTheme="minorEastAsia" w:hAnsiTheme="minorEastAsia" w:cstheme="minorEastAsia"/>
          <w:color w:val="auto"/>
          <w:sz w:val="24"/>
        </w:rPr>
        <w:t>要求与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文件规定的商务要求有偏离，则按</w:t>
      </w:r>
      <w:r>
        <w:rPr>
          <w:rFonts w:hint="eastAsia" w:asciiTheme="minorEastAsia" w:hAnsiTheme="minorEastAsia" w:cstheme="minorEastAsia"/>
          <w:color w:val="auto"/>
          <w:sz w:val="24"/>
          <w:lang w:val="en-US" w:eastAsia="zh-CN"/>
        </w:rPr>
        <w:t>上</w:t>
      </w:r>
      <w:r>
        <w:rPr>
          <w:rFonts w:hint="eastAsia" w:asciiTheme="minorEastAsia" w:hAnsiTheme="minorEastAsia" w:cstheme="minorEastAsia"/>
          <w:color w:val="auto"/>
          <w:sz w:val="24"/>
        </w:rPr>
        <w:t>表列出，并标明响应情况，</w:t>
      </w:r>
      <w:r>
        <w:rPr>
          <w:rFonts w:hint="eastAsia" w:asciiTheme="minorEastAsia" w:hAnsiTheme="minorEastAsia" w:cstheme="minorEastAsia"/>
          <w:b/>
          <w:bCs/>
          <w:color w:val="auto"/>
          <w:sz w:val="24"/>
        </w:rPr>
        <w:t>若完全响应，则无需填写</w:t>
      </w:r>
      <w:r>
        <w:rPr>
          <w:rFonts w:hint="eastAsia" w:asciiTheme="minorEastAsia" w:hAnsiTheme="minorEastAsia" w:cstheme="minorEastAsia"/>
          <w:b/>
          <w:bCs/>
          <w:color w:val="auto"/>
          <w:sz w:val="24"/>
          <w:lang w:val="en-US" w:eastAsia="zh-CN"/>
        </w:rPr>
        <w:t>上</w:t>
      </w:r>
      <w:r>
        <w:rPr>
          <w:rFonts w:hint="eastAsia" w:asciiTheme="minorEastAsia" w:hAnsiTheme="minorEastAsia" w:cstheme="minorEastAsia"/>
          <w:b/>
          <w:bCs/>
          <w:color w:val="auto"/>
          <w:sz w:val="24"/>
        </w:rPr>
        <w:t>表</w:t>
      </w:r>
      <w:r>
        <w:rPr>
          <w:rFonts w:hint="eastAsia" w:asciiTheme="minorEastAsia" w:hAnsiTheme="minorEastAsia" w:cstheme="minorEastAsia"/>
          <w:color w:val="auto"/>
          <w:sz w:val="24"/>
        </w:rPr>
        <w:t>。只接受正偏离（优于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文件要求），不接受负偏离（劣于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文件要求）， 负偏离则</w:t>
      </w:r>
      <w:r>
        <w:rPr>
          <w:rFonts w:hint="eastAsia" w:asciiTheme="minorEastAsia" w:hAnsiTheme="minorEastAsia" w:cstheme="minorEastAsia"/>
          <w:color w:val="auto"/>
          <w:sz w:val="24"/>
          <w:lang w:val="en-US" w:eastAsia="zh-CN"/>
        </w:rPr>
        <w:t>按</w:t>
      </w:r>
      <w:r>
        <w:rPr>
          <w:rFonts w:hint="eastAsia" w:asciiTheme="minorEastAsia" w:hAnsiTheme="minorEastAsia" w:cstheme="minorEastAsia"/>
          <w:color w:val="auto"/>
          <w:sz w:val="24"/>
        </w:rPr>
        <w:t>无效</w:t>
      </w:r>
      <w:r>
        <w:rPr>
          <w:rFonts w:hint="eastAsia" w:asciiTheme="minorEastAsia" w:hAnsiTheme="minorEastAsia" w:cstheme="minorEastAsia"/>
          <w:color w:val="auto"/>
          <w:sz w:val="24"/>
          <w:lang w:val="en-US" w:eastAsia="zh-CN"/>
        </w:rPr>
        <w:t>响应处理</w:t>
      </w:r>
      <w:r>
        <w:rPr>
          <w:rFonts w:hint="eastAsia" w:asciiTheme="minorEastAsia" w:hAnsiTheme="minorEastAsia" w:cstheme="minorEastAsia"/>
          <w:color w:val="auto"/>
          <w:sz w:val="24"/>
        </w:rPr>
        <w:t>。</w:t>
      </w:r>
    </w:p>
    <w:p w14:paraId="6D03192C">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rPr>
      </w:pPr>
      <w:r>
        <w:rPr>
          <w:rFonts w:hint="eastAsia" w:asciiTheme="minorEastAsia" w:hAnsiTheme="minorEastAsia" w:cstheme="minorEastAsia"/>
          <w:color w:val="auto"/>
          <w:sz w:val="24"/>
          <w:lang w:val="en-US" w:eastAsia="zh-CN"/>
        </w:rPr>
        <w:t>2.若需填写上表，</w:t>
      </w:r>
      <w:r>
        <w:rPr>
          <w:rFonts w:hint="eastAsia" w:asciiTheme="minorEastAsia" w:hAnsiTheme="minorEastAsia" w:cstheme="minorEastAsia"/>
          <w:color w:val="auto"/>
          <w:sz w:val="24"/>
        </w:rPr>
        <w:t>“供应商响应”一览中应对应“第三章 项目要求”条款号具体说明相应情况。</w:t>
      </w:r>
    </w:p>
    <w:p w14:paraId="22898AE1">
      <w:pPr>
        <w:spacing w:line="480" w:lineRule="auto"/>
        <w:rPr>
          <w:rFonts w:asciiTheme="minorEastAsia" w:hAnsiTheme="minorEastAsia" w:cstheme="minorEastAsia"/>
          <w:color w:val="auto"/>
          <w:sz w:val="24"/>
        </w:rPr>
      </w:pPr>
    </w:p>
    <w:p w14:paraId="3EF4DF1D">
      <w:pPr>
        <w:keepNext w:val="0"/>
        <w:keepLines w:val="0"/>
        <w:widowControl w:val="0"/>
        <w:suppressLineNumbers w:val="0"/>
        <w:spacing w:before="0" w:beforeAutospacing="0" w:after="0" w:afterAutospacing="0" w:line="480" w:lineRule="auto"/>
        <w:ind w:left="0" w:right="0"/>
        <w:jc w:val="both"/>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法定代表人</w:t>
      </w:r>
      <w:r>
        <w:rPr>
          <w:rFonts w:hint="default" w:ascii="仿宋_GB2312" w:hAnsi="Calibri" w:eastAsia="仿宋_GB2312" w:cs="仿宋_GB2312"/>
          <w:kern w:val="2"/>
          <w:sz w:val="32"/>
          <w:szCs w:val="32"/>
          <w:lang w:val="en-US" w:eastAsia="zh-CN" w:bidi="ar"/>
        </w:rPr>
        <w:t>/授权代理人</w:t>
      </w:r>
      <w:r>
        <w:rPr>
          <w:rFonts w:hint="eastAsia" w:ascii="仿宋_GB2312" w:hAnsi="仿宋_GB2312" w:eastAsia="仿宋_GB2312" w:cs="仿宋_GB2312"/>
          <w:color w:val="auto"/>
          <w:sz w:val="32"/>
          <w:szCs w:val="32"/>
        </w:rPr>
        <w:t>（签名或印章）</w:t>
      </w:r>
      <w:r>
        <w:rPr>
          <w:rFonts w:hint="eastAsia" w:ascii="仿宋_GB2312" w:hAnsi="仿宋_GB2312" w:eastAsia="仿宋_GB2312" w:cs="仿宋_GB2312"/>
          <w:color w:val="auto"/>
          <w:kern w:val="0"/>
          <w:sz w:val="32"/>
          <w:szCs w:val="32"/>
        </w:rPr>
        <w:t>：</w:t>
      </w:r>
    </w:p>
    <w:p w14:paraId="0B8AC9A0">
      <w:pPr>
        <w:spacing w:line="480" w:lineRule="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供应商名称（公章）：</w:t>
      </w:r>
    </w:p>
    <w:p w14:paraId="0C8B60A8">
      <w:pPr>
        <w:spacing w:line="360" w:lineRule="auto"/>
        <w:jc w:val="both"/>
        <w:outlineLvl w:val="1"/>
        <w:rPr>
          <w:rFonts w:asciiTheme="minorEastAsia" w:hAnsiTheme="minorEastAsia"/>
          <w:color w:val="auto"/>
          <w:sz w:val="28"/>
          <w:szCs w:val="28"/>
          <w:highlight w:val="none"/>
        </w:rPr>
        <w:sectPr>
          <w:headerReference r:id="rId10" w:type="default"/>
          <w:footerReference r:id="rId11" w:type="default"/>
          <w:pgSz w:w="11906" w:h="16838"/>
          <w:pgMar w:top="1440" w:right="1800" w:bottom="1440" w:left="1800" w:header="907" w:footer="477" w:gutter="0"/>
          <w:cols w:space="720" w:num="1"/>
          <w:docGrid w:linePitch="312" w:charSpace="0"/>
        </w:sectPr>
      </w:pPr>
      <w:bookmarkStart w:id="124" w:name="_Toc7049"/>
      <w:bookmarkStart w:id="125" w:name="_Toc13283"/>
      <w:bookmarkStart w:id="126" w:name="_Toc23895"/>
      <w:bookmarkStart w:id="127" w:name="_Toc25750"/>
      <w:bookmarkStart w:id="128" w:name="_Toc10413"/>
      <w:r>
        <w:rPr>
          <w:rFonts w:hint="eastAsia" w:ascii="仿宋_GB2312" w:hAnsi="仿宋_GB2312" w:eastAsia="仿宋_GB2312" w:cs="仿宋_GB2312"/>
          <w:color w:val="auto"/>
          <w:kern w:val="0"/>
          <w:sz w:val="32"/>
          <w:szCs w:val="32"/>
        </w:rPr>
        <w:t xml:space="preserve">日期：   年   月 </w:t>
      </w:r>
      <w:r>
        <w:rPr>
          <w:rFonts w:hint="eastAsia" w:ascii="仿宋_GB2312" w:hAnsi="仿宋_GB2312" w:eastAsia="仿宋_GB2312" w:cs="仿宋_GB2312"/>
          <w:color w:val="auto"/>
          <w:kern w:val="0"/>
          <w:sz w:val="32"/>
          <w:szCs w:val="32"/>
          <w:lang w:val="en-US" w:eastAsia="zh-CN"/>
        </w:rPr>
        <w:t xml:space="preserve"> </w:t>
      </w:r>
      <w:r>
        <w:rPr>
          <w:rFonts w:hint="eastAsia" w:ascii="仿宋_GB2312" w:hAnsi="仿宋_GB2312" w:eastAsia="仿宋_GB2312" w:cs="仿宋_GB2312"/>
          <w:color w:val="auto"/>
          <w:kern w:val="0"/>
          <w:sz w:val="32"/>
          <w:szCs w:val="32"/>
        </w:rPr>
        <w:t xml:space="preserve"> 日</w:t>
      </w:r>
      <w:bookmarkEnd w:id="124"/>
      <w:bookmarkEnd w:id="125"/>
      <w:bookmarkEnd w:id="126"/>
      <w:bookmarkEnd w:id="127"/>
      <w:bookmarkEnd w:id="128"/>
    </w:p>
    <w:p w14:paraId="274651CB">
      <w:pPr>
        <w:spacing w:line="500" w:lineRule="exact"/>
        <w:ind w:left="420" w:leftChars="200"/>
        <w:jc w:val="center"/>
        <w:outlineLvl w:val="1"/>
        <w:rPr>
          <w:rFonts w:asciiTheme="minorEastAsia" w:hAnsiTheme="minorEastAsia"/>
          <w:b/>
          <w:bCs/>
          <w:color w:val="auto"/>
          <w:sz w:val="32"/>
          <w:szCs w:val="32"/>
          <w:highlight w:val="none"/>
        </w:rPr>
      </w:pPr>
      <w:bookmarkStart w:id="129" w:name="_Toc27927"/>
      <w:bookmarkStart w:id="130" w:name="_Toc16500"/>
      <w:bookmarkStart w:id="131" w:name="_Toc12085"/>
      <w:bookmarkStart w:id="132" w:name="_Toc15800"/>
      <w:bookmarkStart w:id="133" w:name="_Toc5082"/>
      <w:bookmarkStart w:id="134" w:name="_Toc13944"/>
      <w:bookmarkStart w:id="135" w:name="_Toc29452"/>
      <w:bookmarkStart w:id="136" w:name="_Toc28279"/>
      <w:r>
        <w:rPr>
          <w:rFonts w:hint="eastAsia" w:ascii="黑体" w:hAnsi="黑体" w:eastAsia="黑体" w:cs="黑体"/>
          <w:b w:val="0"/>
          <w:bCs w:val="0"/>
          <w:color w:val="auto"/>
          <w:sz w:val="32"/>
          <w:szCs w:val="32"/>
          <w:highlight w:val="none"/>
          <w:lang w:val="en-US" w:eastAsia="zh-CN"/>
        </w:rPr>
        <w:t>五、</w:t>
      </w:r>
      <w:r>
        <w:rPr>
          <w:rFonts w:hint="eastAsia" w:ascii="黑体" w:hAnsi="黑体" w:eastAsia="黑体" w:cs="黑体"/>
          <w:b w:val="0"/>
          <w:bCs w:val="0"/>
          <w:color w:val="auto"/>
          <w:sz w:val="32"/>
          <w:szCs w:val="32"/>
          <w:highlight w:val="none"/>
        </w:rPr>
        <w:t>技术要求响应/偏离表格式</w:t>
      </w:r>
      <w:bookmarkEnd w:id="129"/>
      <w:bookmarkEnd w:id="130"/>
      <w:bookmarkEnd w:id="131"/>
      <w:bookmarkEnd w:id="132"/>
      <w:bookmarkEnd w:id="133"/>
      <w:bookmarkEnd w:id="134"/>
      <w:bookmarkEnd w:id="135"/>
      <w:bookmarkEnd w:id="136"/>
    </w:p>
    <w:p w14:paraId="08BFAC3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right="0"/>
        <w:jc w:val="both"/>
        <w:textAlignment w:val="auto"/>
        <w:rPr>
          <w:rFonts w:hint="default" w:ascii="仿宋_GB2312" w:hAnsi="仿宋_GB2312" w:eastAsia="仿宋_GB2312" w:cs="仿宋_GB2312"/>
          <w:b w:val="0"/>
          <w:bCs w:val="0"/>
          <w:color w:val="auto"/>
          <w:sz w:val="32"/>
          <w:szCs w:val="32"/>
          <w:u w:val="single"/>
          <w:lang w:val="en-US" w:eastAsia="zh-CN"/>
        </w:rPr>
      </w:pPr>
      <w:bookmarkStart w:id="137" w:name="_Toc174182534"/>
      <w:r>
        <w:rPr>
          <w:rFonts w:hint="eastAsia" w:ascii="仿宋_GB2312" w:hAnsi="仿宋_GB2312" w:eastAsia="仿宋_GB2312" w:cs="仿宋_GB2312"/>
          <w:b w:val="0"/>
          <w:bCs w:val="0"/>
          <w:color w:val="auto"/>
          <w:sz w:val="32"/>
          <w:szCs w:val="32"/>
        </w:rPr>
        <w:t>项目名称</w:t>
      </w:r>
      <w:r>
        <w:rPr>
          <w:rFonts w:hint="eastAsia" w:ascii="仿宋_GB2312" w:hAnsi="仿宋_GB2312" w:eastAsia="仿宋_GB2312" w:cs="仿宋_GB2312"/>
          <w:b w:val="0"/>
          <w:bCs w:val="0"/>
          <w:color w:val="auto"/>
          <w:sz w:val="32"/>
          <w:szCs w:val="32"/>
          <w:lang w:eastAsia="zh-CN"/>
        </w:rPr>
        <w:t>：</w:t>
      </w:r>
      <w:r>
        <w:rPr>
          <w:rFonts w:hint="default" w:ascii="仿宋_GB2312" w:hAnsi="Calibri" w:eastAsia="仿宋_GB2312" w:cs="仿宋_GB2312"/>
          <w:kern w:val="2"/>
          <w:sz w:val="32"/>
          <w:szCs w:val="32"/>
          <w:lang w:val="en-US" w:eastAsia="zh-CN" w:bidi="ar"/>
        </w:rPr>
        <w:t>赣州旅投建设集团有限公司委托造价咨询服务项目</w:t>
      </w:r>
    </w:p>
    <w:p w14:paraId="2F778E50">
      <w:pPr>
        <w:pStyle w:val="3"/>
        <w:keepNext/>
        <w:keepLines/>
        <w:pageBreakBefore w:val="0"/>
        <w:widowControl w:val="0"/>
        <w:numPr>
          <w:ilvl w:val="1"/>
          <w:numId w:val="0"/>
        </w:numPr>
        <w:kinsoku/>
        <w:wordWrap/>
        <w:overflowPunct/>
        <w:topLinePunct w:val="0"/>
        <w:autoSpaceDE/>
        <w:autoSpaceDN/>
        <w:bidi w:val="0"/>
        <w:adjustRightInd/>
        <w:snapToGrid/>
        <w:spacing w:before="0" w:after="0" w:line="520" w:lineRule="exact"/>
        <w:ind w:firstLine="640" w:firstLineChars="200"/>
        <w:textAlignment w:val="auto"/>
        <w:outlineLvl w:val="2"/>
        <w:rPr>
          <w:rFonts w:hint="eastAsia" w:ascii="仿宋_GB2312" w:hAnsi="仿宋_GB2312" w:eastAsia="仿宋_GB2312" w:cs="仿宋_GB2312"/>
          <w:b w:val="0"/>
          <w:bCs w:val="0"/>
          <w:color w:val="auto"/>
          <w:kern w:val="2"/>
          <w:sz w:val="32"/>
          <w:szCs w:val="32"/>
          <w:lang w:val="en-US" w:eastAsia="zh-CN" w:bidi="ar-SA"/>
        </w:rPr>
      </w:pPr>
      <w:bookmarkStart w:id="138" w:name="_Toc19051"/>
      <w:bookmarkStart w:id="139" w:name="_Toc21193"/>
      <w:bookmarkStart w:id="140" w:name="_Toc6583"/>
      <w:bookmarkStart w:id="141" w:name="_Toc13306"/>
      <w:bookmarkStart w:id="142" w:name="_Toc8684"/>
      <w:r>
        <w:rPr>
          <w:rFonts w:hint="eastAsia" w:ascii="仿宋_GB2312" w:hAnsi="仿宋_GB2312" w:eastAsia="仿宋_GB2312" w:cs="仿宋_GB2312"/>
          <w:b w:val="0"/>
          <w:bCs w:val="0"/>
          <w:color w:val="auto"/>
          <w:kern w:val="2"/>
          <w:sz w:val="32"/>
          <w:szCs w:val="32"/>
          <w:lang w:val="en-US" w:eastAsia="zh-CN" w:bidi="ar-SA"/>
        </w:rPr>
        <w:t>我公司郑重承诺，完全响应询价文件规定的所有技术要求，并按规定的技术要求进行履约。</w:t>
      </w:r>
      <w:bookmarkEnd w:id="138"/>
      <w:bookmarkEnd w:id="139"/>
      <w:bookmarkEnd w:id="140"/>
      <w:bookmarkEnd w:id="141"/>
      <w:bookmarkEnd w:id="142"/>
    </w:p>
    <w:p w14:paraId="0F3DF54A">
      <w:pPr>
        <w:rPr>
          <w:rFonts w:hint="default"/>
          <w:color w:val="auto"/>
          <w:lang w:val="en-US" w:eastAsia="zh-CN"/>
        </w:rPr>
      </w:pPr>
    </w:p>
    <w:tbl>
      <w:tblPr>
        <w:tblStyle w:val="42"/>
        <w:tblW w:w="91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0"/>
        <w:gridCol w:w="3316"/>
        <w:gridCol w:w="2884"/>
        <w:gridCol w:w="1946"/>
      </w:tblGrid>
      <w:tr w14:paraId="0D9529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vAlign w:val="center"/>
          </w:tcPr>
          <w:p w14:paraId="5448B979">
            <w:pPr>
              <w:jc w:val="center"/>
              <w:rPr>
                <w:rFonts w:asciiTheme="minorEastAsia" w:hAnsiTheme="minorEastAsia" w:cstheme="minorEastAsia"/>
                <w:color w:val="auto"/>
                <w:sz w:val="24"/>
              </w:rPr>
            </w:pPr>
            <w:r>
              <w:rPr>
                <w:rFonts w:hint="eastAsia" w:asciiTheme="minorEastAsia" w:hAnsiTheme="minorEastAsia" w:cstheme="minorEastAsia"/>
                <w:color w:val="auto"/>
                <w:sz w:val="24"/>
              </w:rPr>
              <w:t>条款号</w:t>
            </w:r>
          </w:p>
        </w:tc>
        <w:tc>
          <w:tcPr>
            <w:tcW w:w="3316" w:type="dxa"/>
            <w:tcBorders>
              <w:top w:val="single" w:color="auto" w:sz="4" w:space="0"/>
              <w:left w:val="single" w:color="auto" w:sz="4" w:space="0"/>
              <w:bottom w:val="single" w:color="auto" w:sz="4" w:space="0"/>
              <w:right w:val="single" w:color="auto" w:sz="4" w:space="0"/>
            </w:tcBorders>
            <w:vAlign w:val="center"/>
          </w:tcPr>
          <w:p w14:paraId="301D2DC1">
            <w:pPr>
              <w:jc w:val="center"/>
              <w:rPr>
                <w:rFonts w:asciiTheme="minorEastAsia" w:hAnsiTheme="minorEastAsia" w:cstheme="minorEastAsia"/>
                <w:color w:val="auto"/>
                <w:sz w:val="24"/>
              </w:rPr>
            </w:pP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技术要求</w:t>
            </w:r>
          </w:p>
        </w:tc>
        <w:tc>
          <w:tcPr>
            <w:tcW w:w="2884" w:type="dxa"/>
            <w:tcBorders>
              <w:top w:val="single" w:color="auto" w:sz="4" w:space="0"/>
              <w:left w:val="single" w:color="auto" w:sz="4" w:space="0"/>
              <w:bottom w:val="single" w:color="auto" w:sz="4" w:space="0"/>
              <w:right w:val="single" w:color="auto" w:sz="4" w:space="0"/>
            </w:tcBorders>
            <w:vAlign w:val="center"/>
          </w:tcPr>
          <w:p w14:paraId="0ED61C62">
            <w:pPr>
              <w:jc w:val="center"/>
              <w:rPr>
                <w:rFonts w:asciiTheme="minorEastAsia" w:hAnsiTheme="minorEastAsia" w:cstheme="minorEastAsia"/>
                <w:color w:val="auto"/>
                <w:sz w:val="24"/>
              </w:rPr>
            </w:pPr>
            <w:r>
              <w:rPr>
                <w:rFonts w:hint="eastAsia" w:asciiTheme="minorEastAsia" w:hAnsiTheme="minorEastAsia" w:cstheme="minorEastAsia"/>
                <w:color w:val="auto"/>
                <w:sz w:val="24"/>
              </w:rPr>
              <w:t>供应商响应技术要求内容</w:t>
            </w:r>
          </w:p>
        </w:tc>
        <w:tc>
          <w:tcPr>
            <w:tcW w:w="1946" w:type="dxa"/>
            <w:tcBorders>
              <w:top w:val="single" w:color="auto" w:sz="4" w:space="0"/>
              <w:left w:val="single" w:color="auto" w:sz="4" w:space="0"/>
              <w:bottom w:val="single" w:color="auto" w:sz="4" w:space="0"/>
              <w:right w:val="single" w:color="auto" w:sz="4" w:space="0"/>
            </w:tcBorders>
            <w:vAlign w:val="center"/>
          </w:tcPr>
          <w:p w14:paraId="6ED92B07">
            <w:pPr>
              <w:jc w:val="center"/>
              <w:rPr>
                <w:rFonts w:asciiTheme="minorEastAsia" w:hAnsiTheme="minorEastAsia" w:cstheme="minorEastAsia"/>
                <w:color w:val="auto"/>
                <w:sz w:val="24"/>
              </w:rPr>
            </w:pPr>
            <w:r>
              <w:rPr>
                <w:rFonts w:hint="eastAsia" w:asciiTheme="minorEastAsia" w:hAnsiTheme="minorEastAsia" w:cstheme="minorEastAsia"/>
                <w:color w:val="auto"/>
                <w:sz w:val="24"/>
              </w:rPr>
              <w:t>完全响应/正、负偏离</w:t>
            </w:r>
          </w:p>
        </w:tc>
      </w:tr>
      <w:tr w14:paraId="681580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14:paraId="7CFD8452">
            <w:pPr>
              <w:jc w:val="center"/>
              <w:rPr>
                <w:rFonts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vAlign w:val="center"/>
          </w:tcPr>
          <w:p w14:paraId="013C3287">
            <w:pPr>
              <w:spacing w:line="312" w:lineRule="auto"/>
              <w:rPr>
                <w:rFonts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14:paraId="60B7E90D">
            <w:pPr>
              <w:rPr>
                <w:rFonts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14:paraId="53BCF3E9">
            <w:pPr>
              <w:rPr>
                <w:rFonts w:asciiTheme="minorEastAsia" w:hAnsiTheme="minorEastAsia" w:cstheme="minorEastAsia"/>
                <w:color w:val="auto"/>
                <w:sz w:val="24"/>
              </w:rPr>
            </w:pPr>
          </w:p>
        </w:tc>
      </w:tr>
      <w:tr w14:paraId="4FF736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14:paraId="54EFB4BC">
            <w:pPr>
              <w:jc w:val="center"/>
              <w:rPr>
                <w:rFonts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vAlign w:val="center"/>
          </w:tcPr>
          <w:p w14:paraId="05494149">
            <w:pPr>
              <w:spacing w:line="312" w:lineRule="auto"/>
              <w:rPr>
                <w:rFonts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14:paraId="40233BFA">
            <w:pPr>
              <w:rPr>
                <w:rFonts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14:paraId="275682D6">
            <w:pPr>
              <w:rPr>
                <w:rFonts w:asciiTheme="minorEastAsia" w:hAnsiTheme="minorEastAsia" w:cstheme="minorEastAsia"/>
                <w:color w:val="auto"/>
                <w:sz w:val="24"/>
              </w:rPr>
            </w:pPr>
          </w:p>
        </w:tc>
      </w:tr>
      <w:tr w14:paraId="350635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14:paraId="35409BDF">
            <w:pPr>
              <w:jc w:val="center"/>
              <w:rPr>
                <w:rFonts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vAlign w:val="center"/>
          </w:tcPr>
          <w:p w14:paraId="5203A4C4">
            <w:pPr>
              <w:spacing w:line="312" w:lineRule="auto"/>
              <w:rPr>
                <w:rFonts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14:paraId="65EC8F43">
            <w:pPr>
              <w:rPr>
                <w:rFonts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14:paraId="383FD144">
            <w:pPr>
              <w:rPr>
                <w:rFonts w:asciiTheme="minorEastAsia" w:hAnsiTheme="minorEastAsia" w:cstheme="minorEastAsia"/>
                <w:color w:val="auto"/>
                <w:sz w:val="24"/>
              </w:rPr>
            </w:pPr>
          </w:p>
        </w:tc>
      </w:tr>
      <w:tr w14:paraId="15B425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14:paraId="2D36A8F1">
            <w:pPr>
              <w:jc w:val="center"/>
              <w:rPr>
                <w:rFonts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tcPr>
          <w:p w14:paraId="1E914C00">
            <w:pPr>
              <w:spacing w:line="312" w:lineRule="auto"/>
              <w:rPr>
                <w:rFonts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14:paraId="723EF572">
            <w:pPr>
              <w:rPr>
                <w:rFonts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14:paraId="4A5499F3">
            <w:pPr>
              <w:rPr>
                <w:rFonts w:asciiTheme="minorEastAsia" w:hAnsiTheme="minorEastAsia" w:cstheme="minorEastAsia"/>
                <w:color w:val="auto"/>
                <w:sz w:val="24"/>
              </w:rPr>
            </w:pPr>
          </w:p>
        </w:tc>
      </w:tr>
      <w:tr w14:paraId="00D2F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14:paraId="4AB174A5">
            <w:pPr>
              <w:jc w:val="center"/>
              <w:rPr>
                <w:rFonts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tcPr>
          <w:p w14:paraId="671B6AC0">
            <w:pPr>
              <w:spacing w:line="312" w:lineRule="auto"/>
              <w:rPr>
                <w:rFonts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14:paraId="25686071">
            <w:pPr>
              <w:rPr>
                <w:rFonts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14:paraId="2C69EAE0">
            <w:pPr>
              <w:rPr>
                <w:rFonts w:asciiTheme="minorEastAsia" w:hAnsiTheme="minorEastAsia" w:cstheme="minorEastAsia"/>
                <w:color w:val="auto"/>
                <w:sz w:val="24"/>
              </w:rPr>
            </w:pPr>
          </w:p>
        </w:tc>
      </w:tr>
      <w:tr w14:paraId="0B305C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14:paraId="26C295C3">
            <w:pPr>
              <w:jc w:val="center"/>
              <w:rPr>
                <w:rFonts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tcPr>
          <w:p w14:paraId="1F94F4E6">
            <w:pPr>
              <w:spacing w:line="312" w:lineRule="auto"/>
              <w:rPr>
                <w:rFonts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14:paraId="077EC282">
            <w:pPr>
              <w:rPr>
                <w:rFonts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14:paraId="00CF94DB">
            <w:pPr>
              <w:rPr>
                <w:rFonts w:asciiTheme="minorEastAsia" w:hAnsiTheme="minorEastAsia" w:cstheme="minorEastAsia"/>
                <w:color w:val="auto"/>
                <w:sz w:val="24"/>
              </w:rPr>
            </w:pPr>
          </w:p>
        </w:tc>
      </w:tr>
    </w:tbl>
    <w:p w14:paraId="45D020D4">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rPr>
      </w:pPr>
      <w:r>
        <w:rPr>
          <w:rFonts w:hint="eastAsia" w:asciiTheme="minorEastAsia" w:hAnsiTheme="minorEastAsia" w:cstheme="minorEastAsia"/>
          <w:color w:val="auto"/>
          <w:sz w:val="24"/>
        </w:rPr>
        <w:t>说明：</w:t>
      </w:r>
    </w:p>
    <w:p w14:paraId="65900A61">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lang w:val="en-US" w:eastAsia="zh-CN"/>
        </w:rPr>
      </w:pPr>
      <w:r>
        <w:rPr>
          <w:rFonts w:hint="eastAsia" w:asciiTheme="minorEastAsia" w:hAnsiTheme="minorEastAsia" w:cstheme="minorEastAsia"/>
          <w:color w:val="auto"/>
          <w:sz w:val="24"/>
          <w:lang w:val="en-US" w:eastAsia="zh-CN"/>
        </w:rPr>
        <w:t>1.</w:t>
      </w:r>
      <w:r>
        <w:rPr>
          <w:rFonts w:hint="eastAsia" w:asciiTheme="minorEastAsia" w:hAnsiTheme="minorEastAsia" w:cstheme="minorEastAsia"/>
          <w:color w:val="auto"/>
          <w:sz w:val="24"/>
        </w:rPr>
        <w:t>若响应的部分</w:t>
      </w:r>
      <w:r>
        <w:rPr>
          <w:rFonts w:hint="eastAsia" w:asciiTheme="minorEastAsia" w:hAnsiTheme="minorEastAsia" w:cstheme="minorEastAsia"/>
          <w:color w:val="auto"/>
          <w:sz w:val="24"/>
          <w:lang w:val="en-US" w:eastAsia="zh-CN"/>
        </w:rPr>
        <w:t>技术</w:t>
      </w:r>
      <w:r>
        <w:rPr>
          <w:rFonts w:hint="eastAsia" w:asciiTheme="minorEastAsia" w:hAnsiTheme="minorEastAsia" w:cstheme="minorEastAsia"/>
          <w:color w:val="auto"/>
          <w:sz w:val="24"/>
        </w:rPr>
        <w:t>要求与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文件规定的</w:t>
      </w:r>
      <w:r>
        <w:rPr>
          <w:rFonts w:hint="eastAsia" w:asciiTheme="minorEastAsia" w:hAnsiTheme="minorEastAsia" w:cstheme="minorEastAsia"/>
          <w:color w:val="auto"/>
          <w:sz w:val="24"/>
          <w:lang w:val="en-US" w:eastAsia="zh-CN"/>
        </w:rPr>
        <w:t>技术</w:t>
      </w:r>
      <w:r>
        <w:rPr>
          <w:rFonts w:hint="eastAsia" w:asciiTheme="minorEastAsia" w:hAnsiTheme="minorEastAsia" w:cstheme="minorEastAsia"/>
          <w:color w:val="auto"/>
          <w:sz w:val="24"/>
        </w:rPr>
        <w:t>要求有偏离，则按</w:t>
      </w:r>
      <w:r>
        <w:rPr>
          <w:rFonts w:hint="eastAsia" w:asciiTheme="minorEastAsia" w:hAnsiTheme="minorEastAsia" w:cstheme="minorEastAsia"/>
          <w:color w:val="auto"/>
          <w:sz w:val="24"/>
          <w:lang w:val="en-US" w:eastAsia="zh-CN"/>
        </w:rPr>
        <w:t>上</w:t>
      </w:r>
      <w:r>
        <w:rPr>
          <w:rFonts w:hint="eastAsia" w:asciiTheme="minorEastAsia" w:hAnsiTheme="minorEastAsia" w:cstheme="minorEastAsia"/>
          <w:color w:val="auto"/>
          <w:sz w:val="24"/>
        </w:rPr>
        <w:t>表列出，并标明响应情况，</w:t>
      </w:r>
      <w:r>
        <w:rPr>
          <w:rFonts w:hint="eastAsia" w:asciiTheme="minorEastAsia" w:hAnsiTheme="minorEastAsia" w:cstheme="minorEastAsia"/>
          <w:b/>
          <w:bCs/>
          <w:color w:val="auto"/>
          <w:sz w:val="24"/>
        </w:rPr>
        <w:t>若完全响应，则无需填写</w:t>
      </w:r>
      <w:r>
        <w:rPr>
          <w:rFonts w:hint="eastAsia" w:asciiTheme="minorEastAsia" w:hAnsiTheme="minorEastAsia" w:cstheme="minorEastAsia"/>
          <w:b/>
          <w:bCs/>
          <w:color w:val="auto"/>
          <w:sz w:val="24"/>
          <w:lang w:val="en-US" w:eastAsia="zh-CN"/>
        </w:rPr>
        <w:t>上</w:t>
      </w:r>
      <w:r>
        <w:rPr>
          <w:rFonts w:hint="eastAsia" w:asciiTheme="minorEastAsia" w:hAnsiTheme="minorEastAsia" w:cstheme="minorEastAsia"/>
          <w:b/>
          <w:bCs/>
          <w:color w:val="auto"/>
          <w:sz w:val="24"/>
        </w:rPr>
        <w:t>表</w:t>
      </w:r>
      <w:r>
        <w:rPr>
          <w:rFonts w:hint="eastAsia" w:asciiTheme="minorEastAsia" w:hAnsiTheme="minorEastAsia" w:cstheme="minorEastAsia"/>
          <w:color w:val="auto"/>
          <w:sz w:val="24"/>
        </w:rPr>
        <w:t>。只接受正偏离（优于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文件要求），不接受负偏离（劣于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文件要求）， 负偏离则</w:t>
      </w:r>
      <w:r>
        <w:rPr>
          <w:rFonts w:hint="eastAsia" w:asciiTheme="minorEastAsia" w:hAnsiTheme="minorEastAsia" w:cstheme="minorEastAsia"/>
          <w:color w:val="auto"/>
          <w:sz w:val="24"/>
          <w:lang w:val="en-US" w:eastAsia="zh-CN"/>
        </w:rPr>
        <w:t>按</w:t>
      </w:r>
      <w:r>
        <w:rPr>
          <w:rFonts w:hint="eastAsia" w:asciiTheme="minorEastAsia" w:hAnsiTheme="minorEastAsia" w:cstheme="minorEastAsia"/>
          <w:color w:val="auto"/>
          <w:sz w:val="24"/>
        </w:rPr>
        <w:t>无效</w:t>
      </w:r>
      <w:r>
        <w:rPr>
          <w:rFonts w:hint="eastAsia" w:asciiTheme="minorEastAsia" w:hAnsiTheme="minorEastAsia" w:cstheme="minorEastAsia"/>
          <w:color w:val="auto"/>
          <w:sz w:val="24"/>
          <w:lang w:val="en-US" w:eastAsia="zh-CN"/>
        </w:rPr>
        <w:t>响应处理</w:t>
      </w:r>
      <w:r>
        <w:rPr>
          <w:rFonts w:hint="eastAsia" w:asciiTheme="minorEastAsia" w:hAnsiTheme="minorEastAsia" w:cstheme="minorEastAsia"/>
          <w:color w:val="auto"/>
          <w:sz w:val="24"/>
        </w:rPr>
        <w:t>。</w:t>
      </w:r>
    </w:p>
    <w:p w14:paraId="2C20DF29">
      <w:pPr>
        <w:keepNext w:val="0"/>
        <w:keepLines w:val="0"/>
        <w:pageBreakBefore w:val="0"/>
        <w:widowControl w:val="0"/>
        <w:kinsoku/>
        <w:wordWrap/>
        <w:overflowPunct/>
        <w:topLinePunct w:val="0"/>
        <w:autoSpaceDE/>
        <w:autoSpaceDN/>
        <w:bidi w:val="0"/>
        <w:adjustRightInd/>
        <w:snapToGrid/>
        <w:spacing w:line="520" w:lineRule="exact"/>
        <w:textAlignment w:val="auto"/>
        <w:rPr>
          <w:rFonts w:asciiTheme="minorEastAsia" w:hAnsiTheme="minorEastAsia" w:cstheme="minorEastAsia"/>
          <w:color w:val="auto"/>
          <w:sz w:val="24"/>
        </w:rPr>
      </w:pPr>
      <w:r>
        <w:rPr>
          <w:rFonts w:hint="eastAsia" w:asciiTheme="minorEastAsia" w:hAnsiTheme="minorEastAsia" w:cstheme="minorEastAsia"/>
          <w:color w:val="auto"/>
          <w:sz w:val="24"/>
          <w:lang w:val="en-US" w:eastAsia="zh-CN"/>
        </w:rPr>
        <w:t>2.若需填写上表，</w:t>
      </w:r>
      <w:r>
        <w:rPr>
          <w:rFonts w:hint="eastAsia" w:asciiTheme="minorEastAsia" w:hAnsiTheme="minorEastAsia" w:cstheme="minorEastAsia"/>
          <w:color w:val="auto"/>
          <w:sz w:val="24"/>
        </w:rPr>
        <w:t>“供应商响应”一览中应对应“第三章 项目要求”条款号具体说明相应情况。</w:t>
      </w:r>
    </w:p>
    <w:p w14:paraId="53BC1014">
      <w:pPr>
        <w:pStyle w:val="3"/>
        <w:numPr>
          <w:ilvl w:val="1"/>
          <w:numId w:val="0"/>
        </w:numPr>
        <w:ind w:leftChars="0"/>
        <w:outlineLvl w:val="9"/>
        <w:rPr>
          <w:color w:val="auto"/>
        </w:rPr>
      </w:pPr>
    </w:p>
    <w:p w14:paraId="4B312A08">
      <w:pPr>
        <w:keepNext w:val="0"/>
        <w:keepLines w:val="0"/>
        <w:widowControl w:val="0"/>
        <w:suppressLineNumbers w:val="0"/>
        <w:spacing w:before="0" w:beforeAutospacing="0" w:after="0" w:afterAutospacing="0" w:line="480" w:lineRule="auto"/>
        <w:ind w:left="0" w:right="0"/>
        <w:jc w:val="both"/>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法定代表人</w:t>
      </w:r>
      <w:r>
        <w:rPr>
          <w:rFonts w:hint="default" w:ascii="仿宋_GB2312" w:hAnsi="Calibri" w:eastAsia="仿宋_GB2312" w:cs="仿宋_GB2312"/>
          <w:kern w:val="2"/>
          <w:sz w:val="32"/>
          <w:szCs w:val="32"/>
          <w:lang w:val="en-US" w:eastAsia="zh-CN" w:bidi="ar"/>
        </w:rPr>
        <w:t>/授权代理人</w:t>
      </w:r>
      <w:r>
        <w:rPr>
          <w:rFonts w:hint="eastAsia" w:ascii="仿宋_GB2312" w:hAnsi="仿宋_GB2312" w:eastAsia="仿宋_GB2312" w:cs="仿宋_GB2312"/>
          <w:color w:val="auto"/>
          <w:sz w:val="32"/>
          <w:szCs w:val="32"/>
        </w:rPr>
        <w:t>（签名或印章）</w:t>
      </w:r>
      <w:r>
        <w:rPr>
          <w:rFonts w:hint="eastAsia" w:ascii="仿宋_GB2312" w:hAnsi="仿宋_GB2312" w:eastAsia="仿宋_GB2312" w:cs="仿宋_GB2312"/>
          <w:color w:val="auto"/>
          <w:kern w:val="0"/>
          <w:sz w:val="32"/>
          <w:szCs w:val="32"/>
        </w:rPr>
        <w:t>：</w:t>
      </w:r>
    </w:p>
    <w:p w14:paraId="5B08C1B1">
      <w:pPr>
        <w:spacing w:line="480" w:lineRule="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供应商名称（公章）：</w:t>
      </w:r>
    </w:p>
    <w:p w14:paraId="5004CB72">
      <w:pPr>
        <w:pStyle w:val="40"/>
        <w:rPr>
          <w:rFonts w:hint="eastAsia"/>
          <w:color w:val="auto"/>
        </w:rPr>
      </w:pPr>
      <w:r>
        <w:rPr>
          <w:rFonts w:hint="eastAsia" w:ascii="仿宋_GB2312" w:hAnsi="仿宋_GB2312" w:eastAsia="仿宋_GB2312" w:cs="仿宋_GB2312"/>
          <w:color w:val="auto"/>
          <w:sz w:val="32"/>
          <w:szCs w:val="32"/>
        </w:rPr>
        <w:t xml:space="preserve">日期：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 月</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 日</w:t>
      </w:r>
      <w:bookmarkEnd w:id="137"/>
    </w:p>
    <w:bookmarkEnd w:id="111"/>
    <w:bookmarkEnd w:id="112"/>
    <w:bookmarkEnd w:id="113"/>
    <w:p w14:paraId="2E2867A2">
      <w:pPr>
        <w:pageBreakBefore w:val="0"/>
        <w:numPr>
          <w:ilvl w:val="0"/>
          <w:numId w:val="0"/>
        </w:numPr>
        <w:kinsoku/>
        <w:wordWrap/>
        <w:overflowPunct/>
        <w:topLinePunct w:val="0"/>
        <w:bidi w:val="0"/>
        <w:spacing w:line="560" w:lineRule="exact"/>
        <w:jc w:val="center"/>
        <w:outlineLvl w:val="1"/>
        <w:rPr>
          <w:rFonts w:hint="eastAsia" w:ascii="黑体" w:hAnsi="黑体" w:eastAsia="黑体" w:cs="黑体"/>
          <w:b w:val="0"/>
          <w:bCs w:val="0"/>
          <w:color w:val="auto"/>
          <w:sz w:val="32"/>
          <w:szCs w:val="32"/>
        </w:rPr>
      </w:pPr>
      <w:bookmarkStart w:id="143" w:name="_Toc1723323091"/>
      <w:bookmarkStart w:id="144" w:name="_Toc8075"/>
      <w:bookmarkStart w:id="145" w:name="_Toc1799401247"/>
      <w:bookmarkStart w:id="146" w:name="_Toc4974"/>
      <w:bookmarkStart w:id="147" w:name="_Toc12458"/>
      <w:bookmarkStart w:id="148" w:name="_Toc23263"/>
      <w:bookmarkStart w:id="149" w:name="_Toc20187"/>
      <w:bookmarkStart w:id="150" w:name="_Toc25170"/>
      <w:r>
        <w:rPr>
          <w:rFonts w:hint="eastAsia" w:ascii="黑体" w:hAnsi="黑体" w:eastAsia="黑体" w:cs="黑体"/>
          <w:b w:val="0"/>
          <w:bCs w:val="0"/>
          <w:color w:val="auto"/>
          <w:sz w:val="32"/>
          <w:szCs w:val="32"/>
          <w:lang w:val="en-US" w:eastAsia="zh-CN"/>
        </w:rPr>
        <w:t>六、</w:t>
      </w:r>
      <w:r>
        <w:rPr>
          <w:rFonts w:hint="eastAsia" w:ascii="黑体" w:hAnsi="黑体" w:eastAsia="黑体" w:cs="黑体"/>
          <w:b w:val="0"/>
          <w:bCs w:val="0"/>
          <w:color w:val="auto"/>
          <w:sz w:val="32"/>
          <w:szCs w:val="32"/>
        </w:rPr>
        <w:t>资格证明材料</w:t>
      </w:r>
      <w:bookmarkEnd w:id="143"/>
      <w:bookmarkEnd w:id="144"/>
      <w:bookmarkEnd w:id="145"/>
      <w:bookmarkEnd w:id="146"/>
      <w:bookmarkEnd w:id="147"/>
      <w:bookmarkEnd w:id="148"/>
      <w:bookmarkEnd w:id="149"/>
      <w:bookmarkEnd w:id="150"/>
    </w:p>
    <w:p w14:paraId="3314EE8D">
      <w:pPr>
        <w:pStyle w:val="4"/>
        <w:pageBreakBefore w:val="0"/>
        <w:numPr>
          <w:ilvl w:val="2"/>
          <w:numId w:val="0"/>
        </w:numPr>
        <w:kinsoku/>
        <w:wordWrap/>
        <w:overflowPunct/>
        <w:topLinePunct w:val="0"/>
        <w:bidi w:val="0"/>
        <w:spacing w:before="0" w:after="0" w:line="560" w:lineRule="exact"/>
        <w:outlineLvl w:val="9"/>
        <w:rPr>
          <w:rFonts w:hint="eastAsia" w:ascii="仿宋_GB2312" w:hAnsi="仿宋_GB2312" w:eastAsia="仿宋_GB2312" w:cs="仿宋_GB2312"/>
          <w:color w:val="auto"/>
          <w:sz w:val="32"/>
          <w:szCs w:val="32"/>
        </w:rPr>
      </w:pPr>
      <w:bookmarkStart w:id="151" w:name="_Toc779243348"/>
      <w:bookmarkStart w:id="152" w:name="_Toc22529"/>
      <w:bookmarkStart w:id="153" w:name="_Toc1765"/>
    </w:p>
    <w:p w14:paraId="5137800E">
      <w:pPr>
        <w:keepNext w:val="0"/>
        <w:keepLines w:val="0"/>
        <w:pageBreakBefore w:val="0"/>
        <w:widowControl w:val="0"/>
        <w:numPr>
          <w:ilvl w:val="2"/>
          <w:numId w:val="0"/>
        </w:numPr>
        <w:suppressLineNumbers w:val="0"/>
        <w:kinsoku/>
        <w:wordWrap/>
        <w:overflowPunct/>
        <w:topLinePunct w:val="0"/>
        <w:bidi w:val="0"/>
        <w:spacing w:before="0" w:beforeAutospacing="0" w:after="0" w:afterAutospacing="0" w:line="560" w:lineRule="exact"/>
        <w:ind w:left="0" w:right="0"/>
        <w:jc w:val="both"/>
        <w:rPr>
          <w:rFonts w:hint="eastAsia" w:ascii="楷体" w:hAnsi="楷体" w:eastAsia="楷体" w:cs="楷体"/>
          <w:color w:val="auto"/>
          <w:sz w:val="32"/>
          <w:szCs w:val="32"/>
          <w:lang w:val="en-US" w:eastAsia="zh-CN"/>
        </w:rPr>
      </w:pPr>
      <w:r>
        <w:rPr>
          <w:rFonts w:hint="eastAsia" w:ascii="楷体" w:hAnsi="楷体" w:eastAsia="楷体" w:cs="楷体"/>
          <w:b/>
          <w:bCs/>
          <w:color w:val="auto"/>
          <w:sz w:val="32"/>
          <w:szCs w:val="32"/>
        </w:rPr>
        <w:t>格式</w:t>
      </w:r>
      <w:r>
        <w:rPr>
          <w:rFonts w:hint="eastAsia" w:ascii="楷体" w:hAnsi="楷体" w:eastAsia="楷体" w:cs="楷体"/>
          <w:b/>
          <w:bCs/>
          <w:color w:val="auto"/>
          <w:sz w:val="32"/>
          <w:szCs w:val="32"/>
          <w:lang w:val="en-US" w:eastAsia="zh-CN"/>
        </w:rPr>
        <w:t>6-</w:t>
      </w:r>
      <w:r>
        <w:rPr>
          <w:rFonts w:hint="eastAsia" w:ascii="楷体" w:hAnsi="楷体" w:eastAsia="楷体" w:cs="楷体"/>
          <w:b/>
          <w:bCs/>
          <w:color w:val="auto"/>
          <w:sz w:val="32"/>
          <w:szCs w:val="32"/>
        </w:rPr>
        <w:t xml:space="preserve">1 </w:t>
      </w:r>
      <w:r>
        <w:rPr>
          <w:rFonts w:hint="default" w:ascii="楷体" w:hAnsi="楷体" w:eastAsia="楷体" w:cs="楷体"/>
          <w:b/>
          <w:bCs/>
          <w:kern w:val="2"/>
          <w:sz w:val="32"/>
          <w:szCs w:val="32"/>
          <w:lang w:val="en-US" w:eastAsia="zh-CN" w:bidi="ar"/>
        </w:rPr>
        <w:t>营业执照或事业单位法人证书等相关资格证明材料</w:t>
      </w:r>
      <w:bookmarkEnd w:id="151"/>
      <w:bookmarkEnd w:id="152"/>
      <w:bookmarkEnd w:id="153"/>
    </w:p>
    <w:p w14:paraId="6E196676">
      <w:pPr>
        <w:pageBreakBefore w:val="0"/>
        <w:kinsoku/>
        <w:wordWrap/>
        <w:overflowPunct/>
        <w:topLinePunct w:val="0"/>
        <w:bidi w:val="0"/>
        <w:spacing w:line="560" w:lineRule="exact"/>
        <w:rPr>
          <w:rFonts w:hint="eastAsia" w:ascii="仿宋_GB2312" w:hAnsi="仿宋_GB2312" w:eastAsia="仿宋_GB2312" w:cs="仿宋_GB2312"/>
          <w:color w:val="auto"/>
          <w:sz w:val="32"/>
          <w:szCs w:val="32"/>
        </w:rPr>
      </w:pPr>
      <w:bookmarkStart w:id="154" w:name="_Toc262628298"/>
      <w:bookmarkStart w:id="155" w:name="_Toc262628299"/>
      <w:r>
        <w:rPr>
          <w:rFonts w:hint="eastAsia" w:ascii="仿宋_GB2312" w:hAnsi="仿宋_GB2312" w:eastAsia="仿宋_GB2312" w:cs="仿宋_GB2312"/>
          <w:color w:val="auto"/>
          <w:sz w:val="32"/>
          <w:szCs w:val="32"/>
          <w:lang w:val="en-US" w:eastAsia="zh-CN"/>
        </w:rPr>
        <w:t>提供证明材料复印件并加盖公章</w:t>
      </w:r>
      <w:r>
        <w:rPr>
          <w:rFonts w:hint="eastAsia" w:ascii="仿宋_GB2312" w:hAnsi="仿宋_GB2312" w:eastAsia="仿宋_GB2312" w:cs="仿宋_GB2312"/>
          <w:color w:val="auto"/>
          <w:sz w:val="32"/>
          <w:szCs w:val="32"/>
        </w:rPr>
        <w:br w:type="page"/>
      </w:r>
    </w:p>
    <w:p w14:paraId="37605D16">
      <w:pPr>
        <w:pStyle w:val="4"/>
        <w:pageBreakBefore w:val="0"/>
        <w:numPr>
          <w:ilvl w:val="2"/>
          <w:numId w:val="0"/>
        </w:numPr>
        <w:kinsoku/>
        <w:wordWrap/>
        <w:overflowPunct/>
        <w:topLinePunct w:val="0"/>
        <w:bidi w:val="0"/>
        <w:spacing w:before="0" w:after="0" w:line="560" w:lineRule="exact"/>
        <w:rPr>
          <w:rFonts w:hint="eastAsia" w:ascii="楷体" w:hAnsi="楷体" w:eastAsia="楷体" w:cs="楷体"/>
          <w:color w:val="auto"/>
          <w:sz w:val="32"/>
          <w:szCs w:val="32"/>
        </w:rPr>
      </w:pPr>
      <w:bookmarkStart w:id="156" w:name="_Toc14445"/>
      <w:r>
        <w:rPr>
          <w:rFonts w:hint="eastAsia" w:ascii="楷体" w:hAnsi="楷体" w:eastAsia="楷体" w:cs="楷体"/>
          <w:color w:val="auto"/>
          <w:sz w:val="32"/>
          <w:szCs w:val="32"/>
        </w:rPr>
        <w:t>格式</w:t>
      </w:r>
      <w:r>
        <w:rPr>
          <w:rFonts w:hint="eastAsia" w:ascii="楷体" w:hAnsi="楷体" w:eastAsia="楷体" w:cs="楷体"/>
          <w:color w:val="auto"/>
          <w:sz w:val="32"/>
          <w:szCs w:val="32"/>
          <w:lang w:val="en-US" w:eastAsia="zh-CN"/>
        </w:rPr>
        <w:t>6</w:t>
      </w:r>
      <w:r>
        <w:rPr>
          <w:rFonts w:hint="eastAsia" w:ascii="楷体" w:hAnsi="楷体" w:eastAsia="楷体" w:cs="楷体"/>
          <w:color w:val="auto"/>
          <w:sz w:val="32"/>
          <w:szCs w:val="32"/>
        </w:rPr>
        <w:t>-2</w:t>
      </w:r>
      <w:r>
        <w:rPr>
          <w:rFonts w:hint="eastAsia" w:ascii="楷体" w:hAnsi="楷体" w:eastAsia="楷体" w:cs="楷体"/>
          <w:color w:val="auto"/>
          <w:sz w:val="32"/>
          <w:szCs w:val="32"/>
          <w:lang w:val="en-US" w:eastAsia="zh-CN"/>
        </w:rPr>
        <w:t xml:space="preserve"> </w:t>
      </w:r>
      <w:r>
        <w:rPr>
          <w:rFonts w:hint="eastAsia" w:ascii="楷体" w:hAnsi="楷体" w:eastAsia="楷体" w:cs="楷体"/>
          <w:color w:val="auto"/>
          <w:sz w:val="32"/>
          <w:szCs w:val="32"/>
        </w:rPr>
        <w:t>供应商的</w:t>
      </w:r>
      <w:bookmarkEnd w:id="154"/>
      <w:r>
        <w:rPr>
          <w:rFonts w:hint="eastAsia" w:ascii="楷体" w:hAnsi="楷体" w:eastAsia="楷体" w:cs="楷体"/>
          <w:color w:val="auto"/>
          <w:sz w:val="32"/>
          <w:szCs w:val="32"/>
        </w:rPr>
        <w:t>承诺函</w:t>
      </w:r>
      <w:bookmarkEnd w:id="155"/>
      <w:bookmarkEnd w:id="156"/>
    </w:p>
    <w:p w14:paraId="3580E681">
      <w:pPr>
        <w:pageBreakBefore w:val="0"/>
        <w:kinsoku/>
        <w:wordWrap/>
        <w:overflowPunct/>
        <w:topLinePunct w:val="0"/>
        <w:bidi w:val="0"/>
        <w:spacing w:line="560" w:lineRule="exact"/>
        <w:ind w:left="0" w:leftChars="0" w:right="0" w:rightChars="0" w:firstLine="643" w:firstLineChars="200"/>
        <w:jc w:val="center"/>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承诺函</w:t>
      </w:r>
    </w:p>
    <w:p w14:paraId="21EEFCAB">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本公司郑重承诺，本公司为参加采购活动的合格供应商，同时满足以下条件： </w:t>
      </w:r>
    </w:p>
    <w:p w14:paraId="372C6247">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1.具有</w:t>
      </w:r>
      <w:r>
        <w:rPr>
          <w:rFonts w:hint="eastAsia" w:ascii="仿宋_GB2312" w:hAnsi="仿宋_GB2312" w:eastAsia="仿宋_GB2312" w:cs="仿宋_GB2312"/>
          <w:color w:val="auto"/>
          <w:sz w:val="32"/>
          <w:szCs w:val="32"/>
          <w:lang w:val="en-US" w:eastAsia="zh-CN"/>
        </w:rPr>
        <w:t>独立法人资格并具有</w:t>
      </w:r>
      <w:r>
        <w:rPr>
          <w:rFonts w:hint="eastAsia" w:ascii="仿宋_GB2312" w:hAnsi="仿宋_GB2312" w:eastAsia="仿宋_GB2312" w:cs="仿宋_GB2312"/>
          <w:color w:val="auto"/>
          <w:sz w:val="32"/>
          <w:szCs w:val="32"/>
        </w:rPr>
        <w:t xml:space="preserve">独立承担民事责任的能力。 </w:t>
      </w:r>
    </w:p>
    <w:p w14:paraId="4DC3AE8D">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2.具有良好的商业信誉和健全的财务会计制度。 </w:t>
      </w:r>
    </w:p>
    <w:p w14:paraId="6A197630">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3.具有履行合同所必需的设备和专业技术能力。 </w:t>
      </w:r>
    </w:p>
    <w:p w14:paraId="5F7B6709">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4.有依法缴纳税收和社会保障资金的良好记录。 </w:t>
      </w:r>
    </w:p>
    <w:p w14:paraId="6FBCE75E">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5.提交响应文件截止日期前三年内，在经营活动中没有重大违法记录。</w:t>
      </w:r>
      <w:r>
        <w:rPr>
          <w:rFonts w:hint="eastAsia" w:ascii="仿宋_GB2312" w:hAnsi="仿宋_GB2312" w:eastAsia="仿宋_GB2312" w:cs="仿宋_GB2312"/>
          <w:color w:val="auto"/>
          <w:sz w:val="32"/>
          <w:szCs w:val="32"/>
          <w:lang w:val="en-US" w:eastAsia="zh-CN"/>
        </w:rPr>
        <w:t>未</w:t>
      </w:r>
      <w:r>
        <w:rPr>
          <w:rFonts w:hint="eastAsia" w:ascii="仿宋_GB2312" w:hAnsi="仿宋_GB2312" w:eastAsia="仿宋_GB2312" w:cs="仿宋_GB2312"/>
          <w:color w:val="auto"/>
          <w:sz w:val="32"/>
          <w:szCs w:val="32"/>
        </w:rPr>
        <w:t>被“信用中国”网站</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www.creditchina.gov.cn</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列入失信被执行人和重大税收违法案件当事人名单的</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未</w:t>
      </w:r>
      <w:r>
        <w:rPr>
          <w:rFonts w:hint="eastAsia" w:ascii="仿宋_GB2312" w:hAnsi="仿宋_GB2312" w:eastAsia="仿宋_GB2312" w:cs="仿宋_GB2312"/>
          <w:color w:val="auto"/>
          <w:sz w:val="32"/>
          <w:szCs w:val="32"/>
        </w:rPr>
        <w:t>被“中国政府采购网”网站列入政府采购严重违法失信行为记录名单（处罚期限尚未届满的）。</w:t>
      </w:r>
    </w:p>
    <w:p w14:paraId="4B763EBE">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6.完全响应询价采购文件中的商务要求及技术要求。</w:t>
      </w:r>
    </w:p>
    <w:p w14:paraId="2792F6D5">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本公司对上述承诺的真实性负责，并接受</w:t>
      </w:r>
      <w:r>
        <w:rPr>
          <w:rFonts w:hint="eastAsia" w:ascii="仿宋_GB2312" w:hAnsi="仿宋_GB2312" w:eastAsia="仿宋_GB2312" w:cs="仿宋_GB2312"/>
          <w:color w:val="auto"/>
          <w:sz w:val="32"/>
          <w:szCs w:val="32"/>
          <w:lang w:val="en-US" w:eastAsia="zh-CN"/>
        </w:rPr>
        <w:t>相关</w:t>
      </w:r>
      <w:r>
        <w:rPr>
          <w:rFonts w:hint="eastAsia" w:ascii="仿宋_GB2312" w:hAnsi="仿宋_GB2312" w:eastAsia="仿宋_GB2312" w:cs="仿宋_GB2312"/>
          <w:color w:val="auto"/>
          <w:sz w:val="32"/>
          <w:szCs w:val="32"/>
        </w:rPr>
        <w:t xml:space="preserve">监督管理部门、采购文件规定的资格审查机构、社会公众的监督和检查。如有虚假，将依法承担相应责任。 </w:t>
      </w:r>
    </w:p>
    <w:p w14:paraId="38A47B48">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p>
    <w:p w14:paraId="1A15AC3D">
      <w:pPr>
        <w:keepNext w:val="0"/>
        <w:keepLines w:val="0"/>
        <w:pageBreakBefore w:val="0"/>
        <w:widowControl w:val="0"/>
        <w:suppressLineNumbers w:val="0"/>
        <w:kinsoku/>
        <w:wordWrap/>
        <w:overflowPunct/>
        <w:topLinePunct w:val="0"/>
        <w:bidi w:val="0"/>
        <w:snapToGrid w:val="0"/>
        <w:spacing w:before="0" w:beforeAutospacing="0" w:after="0" w:afterAutospacing="0" w:line="560" w:lineRule="exact"/>
        <w:ind w:left="0" w:leftChars="0" w:right="0" w:firstLine="640" w:firstLineChars="2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法定代表人</w:t>
      </w:r>
      <w:r>
        <w:rPr>
          <w:rFonts w:hint="default" w:ascii="仿宋_GB2312" w:hAnsi="Calibri" w:eastAsia="仿宋_GB2312" w:cs="仿宋_GB2312"/>
          <w:kern w:val="2"/>
          <w:sz w:val="32"/>
          <w:szCs w:val="32"/>
          <w:lang w:val="en-US" w:eastAsia="zh-CN" w:bidi="ar"/>
        </w:rPr>
        <w:t>/授权代理人</w:t>
      </w:r>
      <w:r>
        <w:rPr>
          <w:rFonts w:hint="eastAsia" w:ascii="仿宋_GB2312" w:hAnsi="仿宋_GB2312" w:eastAsia="仿宋_GB2312" w:cs="仿宋_GB2312"/>
          <w:color w:val="auto"/>
          <w:sz w:val="32"/>
          <w:szCs w:val="32"/>
        </w:rPr>
        <w:t>（签名或印章）：</w:t>
      </w:r>
    </w:p>
    <w:p w14:paraId="2F8A3894">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供应商名称（盖章）： </w:t>
      </w:r>
    </w:p>
    <w:p w14:paraId="4E56DF71">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日期：     年    月   日</w:t>
      </w:r>
    </w:p>
    <w:p w14:paraId="1741FA03">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rPr>
        <w:br w:type="page"/>
      </w:r>
    </w:p>
    <w:p w14:paraId="28E0B610">
      <w:pPr>
        <w:keepNext w:val="0"/>
        <w:keepLines w:val="0"/>
        <w:pageBreakBefore w:val="0"/>
        <w:widowControl w:val="0"/>
        <w:suppressLineNumbers w:val="0"/>
        <w:kinsoku/>
        <w:wordWrap/>
        <w:overflowPunct/>
        <w:topLinePunct w:val="0"/>
        <w:bidi w:val="0"/>
        <w:snapToGrid w:val="0"/>
        <w:spacing w:before="0" w:beforeAutospacing="0" w:after="0" w:afterAutospacing="0" w:line="560" w:lineRule="exact"/>
        <w:ind w:left="0" w:right="0" w:rightChars="0"/>
        <w:jc w:val="both"/>
        <w:outlineLvl w:val="0"/>
        <w:rPr>
          <w:rFonts w:hint="eastAsia" w:ascii="仿宋_GB2312" w:hAnsi="仿宋_GB2312" w:eastAsia="仿宋_GB2312" w:cs="仿宋_GB2312"/>
          <w:color w:val="auto"/>
          <w:sz w:val="32"/>
          <w:szCs w:val="32"/>
          <w:lang w:val="en-US" w:eastAsia="zh-CN"/>
        </w:rPr>
      </w:pPr>
      <w:bookmarkStart w:id="157" w:name="_Toc14947"/>
      <w:bookmarkStart w:id="158" w:name="_Toc947"/>
      <w:bookmarkStart w:id="159" w:name="_Toc14818"/>
      <w:r>
        <w:rPr>
          <w:rFonts w:hint="eastAsia" w:ascii="楷体" w:hAnsi="楷体" w:eastAsia="楷体" w:cs="楷体"/>
          <w:b/>
          <w:bCs/>
          <w:color w:val="auto"/>
          <w:sz w:val="32"/>
          <w:szCs w:val="32"/>
        </w:rPr>
        <w:t>格式</w:t>
      </w:r>
      <w:r>
        <w:rPr>
          <w:rFonts w:hint="eastAsia" w:ascii="楷体" w:hAnsi="楷体" w:eastAsia="楷体" w:cs="楷体"/>
          <w:b/>
          <w:bCs/>
          <w:color w:val="auto"/>
          <w:sz w:val="32"/>
          <w:szCs w:val="32"/>
          <w:lang w:val="en-US" w:eastAsia="zh-CN"/>
        </w:rPr>
        <w:t>6</w:t>
      </w:r>
      <w:r>
        <w:rPr>
          <w:rFonts w:hint="eastAsia" w:ascii="楷体" w:hAnsi="楷体" w:eastAsia="楷体" w:cs="楷体"/>
          <w:b/>
          <w:bCs/>
          <w:color w:val="auto"/>
          <w:sz w:val="32"/>
          <w:szCs w:val="32"/>
        </w:rPr>
        <w:t>-</w:t>
      </w:r>
      <w:r>
        <w:rPr>
          <w:rFonts w:hint="eastAsia" w:ascii="楷体" w:hAnsi="楷体" w:eastAsia="楷体" w:cs="楷体"/>
          <w:b/>
          <w:bCs/>
          <w:color w:val="auto"/>
          <w:sz w:val="32"/>
          <w:szCs w:val="32"/>
          <w:lang w:val="en-US" w:eastAsia="zh-CN"/>
        </w:rPr>
        <w:t xml:space="preserve">3 </w:t>
      </w:r>
      <w:bookmarkEnd w:id="157"/>
      <w:bookmarkEnd w:id="158"/>
      <w:bookmarkEnd w:id="159"/>
      <w:r>
        <w:rPr>
          <w:rFonts w:hint="eastAsia" w:ascii="楷体" w:hAnsi="楷体" w:eastAsia="楷体" w:cs="楷体"/>
          <w:b/>
          <w:bCs/>
          <w:color w:val="auto"/>
          <w:sz w:val="32"/>
          <w:szCs w:val="32"/>
          <w:lang w:val="en-US" w:eastAsia="zh-CN"/>
        </w:rPr>
        <w:t>拟派人员资格证明材料</w:t>
      </w:r>
    </w:p>
    <w:p w14:paraId="56C62C11">
      <w:pPr>
        <w:pStyle w:val="19"/>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须拟派服务负责人一名、土建专业造价工程师一名（须具有注册一级造价工程师执业资格且为供应商注册人员）、安装专业造价工程师一名（须具有注册二级造价工程师及以上执业资格且为供应商注册人员），提供注册资格证书、身份证等证明材料。</w:t>
      </w:r>
    </w:p>
    <w:p w14:paraId="193ED9F8">
      <w:pPr>
        <w:pStyle w:val="19"/>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6CC49BC2">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07BB49A4">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04C615DB">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1633E91F">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78074B4E">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47DD0E79">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69F96498">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1B8CE232">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216ED2F0">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27FFFA00">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590F9529">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0DAFDAB0">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440A7A21">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27609F2D">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5D62493A">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2EAB4197">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1575EF25">
      <w:pPr>
        <w:rPr>
          <w:rFonts w:hint="eastAsia" w:ascii="楷体" w:hAnsi="楷体" w:eastAsia="楷体" w:cs="楷体"/>
          <w:color w:val="auto"/>
          <w:sz w:val="32"/>
          <w:szCs w:val="32"/>
          <w:lang w:val="en-US" w:eastAsia="zh-CN"/>
        </w:rPr>
      </w:pPr>
      <w:bookmarkStart w:id="160" w:name="_Toc15613"/>
      <w:bookmarkStart w:id="161" w:name="_Toc24818"/>
      <w:r>
        <w:rPr>
          <w:rFonts w:hint="eastAsia" w:ascii="楷体" w:hAnsi="楷体" w:eastAsia="楷体" w:cs="楷体"/>
          <w:color w:val="auto"/>
          <w:sz w:val="32"/>
          <w:szCs w:val="32"/>
          <w:lang w:val="en-US" w:eastAsia="zh-CN"/>
        </w:rPr>
        <w:br w:type="page"/>
      </w:r>
    </w:p>
    <w:p w14:paraId="3B90DC5E">
      <w:pPr>
        <w:keepNext w:val="0"/>
        <w:keepLines w:val="0"/>
        <w:pageBreakBefore w:val="0"/>
        <w:widowControl w:val="0"/>
        <w:numPr>
          <w:ilvl w:val="2"/>
          <w:numId w:val="0"/>
        </w:numPr>
        <w:suppressLineNumbers w:val="0"/>
        <w:kinsoku/>
        <w:wordWrap/>
        <w:overflowPunct/>
        <w:topLinePunct w:val="0"/>
        <w:bidi w:val="0"/>
        <w:spacing w:before="0" w:beforeAutospacing="0" w:after="0" w:afterAutospacing="0" w:line="560" w:lineRule="exact"/>
        <w:ind w:left="0" w:right="0"/>
        <w:jc w:val="both"/>
        <w:outlineLvl w:val="0"/>
        <w:rPr>
          <w:rFonts w:hint="eastAsia" w:ascii="楷体" w:hAnsi="楷体" w:eastAsia="楷体" w:cs="楷体"/>
          <w:b/>
          <w:bCs/>
          <w:color w:val="auto"/>
          <w:sz w:val="32"/>
          <w:szCs w:val="32"/>
          <w:lang w:val="en-US" w:eastAsia="zh-CN"/>
        </w:rPr>
      </w:pPr>
      <w:r>
        <w:rPr>
          <w:rFonts w:hint="eastAsia" w:ascii="楷体" w:hAnsi="楷体" w:eastAsia="楷体" w:cs="楷体"/>
          <w:b/>
          <w:bCs/>
          <w:color w:val="auto"/>
          <w:sz w:val="32"/>
          <w:szCs w:val="32"/>
          <w:lang w:val="en-US" w:eastAsia="zh-CN"/>
        </w:rPr>
        <w:t xml:space="preserve">格式6-4 </w:t>
      </w:r>
      <w:r>
        <w:rPr>
          <w:rFonts w:hint="default" w:ascii="楷体" w:hAnsi="楷体" w:eastAsia="楷体" w:cs="楷体"/>
          <w:b/>
          <w:bCs/>
          <w:kern w:val="2"/>
          <w:sz w:val="32"/>
          <w:szCs w:val="32"/>
          <w:lang w:val="en-US" w:eastAsia="zh-CN" w:bidi="ar"/>
        </w:rPr>
        <w:t>业绩证明材料</w:t>
      </w:r>
      <w:bookmarkEnd w:id="160"/>
      <w:bookmarkEnd w:id="161"/>
    </w:p>
    <w:p w14:paraId="3C07CB44">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r>
        <w:rPr>
          <w:rFonts w:hint="default" w:ascii="仿宋_GB2312" w:hAnsi="Times New Roman" w:eastAsia="仿宋_GB2312" w:cs="仿宋_GB2312"/>
          <w:kern w:val="2"/>
          <w:sz w:val="32"/>
          <w:szCs w:val="32"/>
          <w:lang w:val="en-US" w:eastAsia="zh-CN" w:bidi="ar"/>
        </w:rPr>
        <w:t>业绩要求：响应供应商2020年2月至今承接过造价1000万元及以上项目的全过程造价咨询服务，提供中标通知书或服务合同复印件加盖响应供应商公章等证明材料。</w:t>
      </w:r>
    </w:p>
    <w:p w14:paraId="154E090C">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17956809">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02FA911F">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7EAB436E">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07D8F6B8">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747319BA">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439777A4">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3E12694A">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4D316EBC">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374A0E1D">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43644F3F">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62BB472C">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68974D76">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04A2E0E4">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15A6058B">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3588D0CD">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1A07EE9E">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0CBCD206">
      <w:pPr>
        <w:rPr>
          <w:rFonts w:hint="eastAsia" w:ascii="楷体" w:hAnsi="楷体" w:eastAsia="楷体" w:cs="楷体"/>
          <w:color w:val="auto"/>
          <w:sz w:val="32"/>
          <w:szCs w:val="32"/>
          <w:lang w:val="en-US" w:eastAsia="zh-CN"/>
        </w:rPr>
      </w:pPr>
      <w:bookmarkStart w:id="162" w:name="_Toc16168"/>
      <w:bookmarkStart w:id="163" w:name="_Toc24860"/>
      <w:r>
        <w:rPr>
          <w:rFonts w:hint="eastAsia" w:ascii="楷体" w:hAnsi="楷体" w:eastAsia="楷体" w:cs="楷体"/>
          <w:color w:val="auto"/>
          <w:sz w:val="32"/>
          <w:szCs w:val="32"/>
          <w:lang w:val="en-US" w:eastAsia="zh-CN"/>
        </w:rPr>
        <w:br w:type="page"/>
      </w:r>
    </w:p>
    <w:p w14:paraId="28508936">
      <w:pPr>
        <w:pStyle w:val="4"/>
        <w:pageBreakBefore w:val="0"/>
        <w:numPr>
          <w:ilvl w:val="2"/>
          <w:numId w:val="0"/>
        </w:numPr>
        <w:kinsoku/>
        <w:wordWrap/>
        <w:overflowPunct/>
        <w:topLinePunct w:val="0"/>
        <w:bidi w:val="0"/>
        <w:spacing w:before="0" w:after="0" w:line="560" w:lineRule="exact"/>
        <w:outlineLvl w:val="0"/>
        <w:rPr>
          <w:rFonts w:hint="eastAsia" w:ascii="楷体" w:hAnsi="楷体" w:eastAsia="楷体" w:cs="楷体"/>
          <w:color w:val="auto"/>
          <w:sz w:val="32"/>
          <w:szCs w:val="32"/>
          <w:lang w:val="en-US" w:eastAsia="zh-CN"/>
        </w:rPr>
      </w:pPr>
      <w:r>
        <w:rPr>
          <w:rFonts w:hint="eastAsia" w:ascii="楷体" w:hAnsi="楷体" w:eastAsia="楷体" w:cs="楷体"/>
          <w:color w:val="auto"/>
          <w:sz w:val="32"/>
          <w:szCs w:val="32"/>
          <w:lang w:val="en-US" w:eastAsia="zh-CN"/>
        </w:rPr>
        <w:t>格式6-5 其他材料</w:t>
      </w:r>
      <w:bookmarkEnd w:id="162"/>
      <w:bookmarkEnd w:id="163"/>
    </w:p>
    <w:p w14:paraId="4F4EABE1">
      <w:pPr>
        <w:pStyle w:val="19"/>
        <w:pageBreakBefore w:val="0"/>
        <w:kinsoku/>
        <w:wordWrap/>
        <w:overflowPunct/>
        <w:topLinePunct w:val="0"/>
        <w:bidi w:val="0"/>
        <w:spacing w:after="0" w:line="560" w:lineRule="exact"/>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eastAsia="zh-CN"/>
        </w:rPr>
        <w:t>提供相关材料复印件并加盖公章</w:t>
      </w:r>
    </w:p>
    <w:p w14:paraId="6DA475BA">
      <w:pPr>
        <w:pStyle w:val="5"/>
        <w:rPr>
          <w:rFonts w:hint="eastAsia"/>
          <w:color w:val="auto"/>
          <w:lang w:val="en-US" w:eastAsia="zh-CN"/>
        </w:rPr>
      </w:pPr>
    </w:p>
    <w:sectPr>
      <w:pgSz w:w="11906" w:h="16838"/>
      <w:pgMar w:top="1440" w:right="1800" w:bottom="1440" w:left="1800"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F3CDB33-BD93-4966-9CEF-54FC51BA9661}"/>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03213F31-0EE1-40A4-9633-592AB0458DE0}"/>
  </w:font>
  <w:font w:name="ˎ̥">
    <w:altName w:val="方正公文小标宋"/>
    <w:panose1 w:val="00000000000000000000"/>
    <w:charset w:val="00"/>
    <w:family w:val="roman"/>
    <w:pitch w:val="default"/>
    <w:sig w:usb0="00000000" w:usb1="00000000" w:usb2="00000000" w:usb3="00000000" w:csb0="00040001" w:csb1="00000000"/>
  </w:font>
  <w:font w:name="Noto Serif CJK SC">
    <w:altName w:val="宋体"/>
    <w:panose1 w:val="02020400000000000000"/>
    <w:charset w:val="86"/>
    <w:family w:val="auto"/>
    <w:pitch w:val="default"/>
    <w:sig w:usb0="00000000" w:usb1="00000000" w:usb2="00000016" w:usb3="00000000" w:csb0="602E0107" w:csb1="00000000"/>
  </w:font>
  <w:font w:name="serif">
    <w:altName w:val="Times New Roman"/>
    <w:panose1 w:val="00000000000000000000"/>
    <w:charset w:val="00"/>
    <w:family w:val="auto"/>
    <w:pitch w:val="default"/>
    <w:sig w:usb0="00000000" w:usb1="00000000" w:usb2="00000000" w:usb3="00000000" w:csb0="00000000" w:csb1="00000000"/>
  </w:font>
  <w:font w:name="_x000B__x000C_">
    <w:altName w:val="方正公文小标宋"/>
    <w:panose1 w:val="00000000000000000000"/>
    <w:charset w:val="00"/>
    <w:family w:val="modern"/>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embedRegular r:id="rId3" w:fontKey="{456472B6-CFCD-452C-8CAF-2674C99C90D6}"/>
  </w:font>
  <w:font w:name="Arial Narrow">
    <w:altName w:val="Arial"/>
    <w:panose1 w:val="020B0606020202030204"/>
    <w:charset w:val="00"/>
    <w:family w:val="swiss"/>
    <w:pitch w:val="default"/>
    <w:sig w:usb0="00000000" w:usb1="00000000" w:usb2="00000000" w:usb3="00000000" w:csb0="2000009F" w:csb1="DFD70000"/>
  </w:font>
  <w:font w:name="Verdana">
    <w:panose1 w:val="020B0604030504040204"/>
    <w:charset w:val="00"/>
    <w:family w:val="swiss"/>
    <w:pitch w:val="default"/>
    <w:sig w:usb0="A10006FF" w:usb1="4000205B" w:usb2="00000010" w:usb3="00000000" w:csb0="2000019F" w:csb1="00000000"/>
  </w:font>
  <w:font w:name="ヒラギノ角ゴ Pro W3">
    <w:altName w:val="宋体"/>
    <w:panose1 w:val="020B0300000000000000"/>
    <w:charset w:val="80"/>
    <w:family w:val="roman"/>
    <w:pitch w:val="default"/>
    <w:sig w:usb0="00000000" w:usb1="00000000" w:usb2="00000000" w:usb3="00000000" w:csb0="00160000" w:csb1="00000000"/>
  </w:font>
  <w:font w:name="汉仪书宋二KW">
    <w:altName w:val="宋体"/>
    <w:panose1 w:val="00020600040101010101"/>
    <w:charset w:val="86"/>
    <w:family w:val="auto"/>
    <w:pitch w:val="default"/>
    <w:sig w:usb0="00000000" w:usb1="00000000" w:usb2="00000016" w:usb3="00000000" w:csb0="00040000" w:csb1="00000000"/>
  </w:font>
  <w:font w:name="Tahoma">
    <w:panose1 w:val="020B0604030504040204"/>
    <w:charset w:val="00"/>
    <w:family w:val="swiss"/>
    <w:pitch w:val="default"/>
    <w:sig w:usb0="E1002EFF" w:usb1="C000605B" w:usb2="00000029" w:usb3="00000000" w:csb0="200101FF" w:csb1="20280000"/>
  </w:font>
  <w:font w:name="???|CS?o｡ﾀ?">
    <w:altName w:val="MS Mincho"/>
    <w:panose1 w:val="00000000000000000000"/>
    <w:charset w:val="80"/>
    <w:family w:val="swiss"/>
    <w:pitch w:val="default"/>
    <w:sig w:usb0="00000000" w:usb1="00000000" w:usb2="00000010" w:usb3="00000000" w:csb0="00020000"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auto"/>
    <w:pitch w:val="default"/>
    <w:sig w:usb0="80000287" w:usb1="280F3C52" w:usb2="00000016" w:usb3="00000000" w:csb0="0004001F" w:csb1="00000000"/>
  </w:font>
  <w:font w:name="宋体 ! important">
    <w:altName w:val="宋体"/>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embedRegular r:id="rId4" w:fontKey="{25F6BA8A-D72F-422F-91FB-1276E8F4D096}"/>
  </w:font>
  <w:font w:name="楷体">
    <w:panose1 w:val="02010609060101010101"/>
    <w:charset w:val="86"/>
    <w:family w:val="auto"/>
    <w:pitch w:val="default"/>
    <w:sig w:usb0="800002BF" w:usb1="38CF7CFA" w:usb2="00000016" w:usb3="00000000" w:csb0="00040001" w:csb1="00000000"/>
    <w:embedRegular r:id="rId5" w:fontKey="{057C3A95-8C05-4485-A492-343624EA79DC}"/>
  </w:font>
  <w:font w:name="方正小标宋简体">
    <w:panose1 w:val="03000509000000000000"/>
    <w:charset w:val="86"/>
    <w:family w:val="auto"/>
    <w:pitch w:val="default"/>
    <w:sig w:usb0="00000001" w:usb1="080E0000" w:usb2="00000000" w:usb3="00000000" w:csb0="00040000" w:csb1="00000000"/>
    <w:embedRegular r:id="rId6" w:fontKey="{0917C77E-46D8-4BD3-823E-F0139751C7E9}"/>
  </w:font>
  <w:font w:name="方正公文小标宋">
    <w:panose1 w:val="02000500000000000000"/>
    <w:charset w:val="86"/>
    <w:family w:val="auto"/>
    <w:pitch w:val="default"/>
    <w:sig w:usb0="A00002BF" w:usb1="38CF7CFA" w:usb2="00000016" w:usb3="00000000" w:csb0="00040001" w:csb1="00000000"/>
  </w:font>
  <w:font w:name="MS Mincho">
    <w:panose1 w:val="020206090402050803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9C3056">
    <w:pPr>
      <w:pStyle w:val="3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FCD42BC">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14:paraId="2FCD42BC">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5BFE6D">
    <w:pPr>
      <w:pStyle w:val="30"/>
      <w:framePr w:wrap="around" w:vAnchor="text" w:hAnchor="margin" w:xAlign="right" w:y="1"/>
      <w:rPr>
        <w:rStyle w:val="46"/>
      </w:rPr>
    </w:pPr>
    <w:r>
      <w:fldChar w:fldCharType="begin"/>
    </w:r>
    <w:r>
      <w:rPr>
        <w:rStyle w:val="46"/>
      </w:rPr>
      <w:instrText xml:space="preserve">PAGE  </w:instrText>
    </w:r>
    <w:r>
      <w:fldChar w:fldCharType="end"/>
    </w:r>
  </w:p>
  <w:p w14:paraId="4FBEEB84">
    <w:pPr>
      <w:pStyle w:val="30"/>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1BF861">
    <w:pPr>
      <w:pStyle w:val="3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B3E94DF">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14:paraId="7B3E94DF">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929E68">
    <w:pPr>
      <w:pStyle w:val="30"/>
      <w:jc w:val="right"/>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97871F6">
                          <w:pPr>
                            <w:pStyle w:val="30"/>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397871F6">
                    <w:pPr>
                      <w:pStyle w:val="30"/>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v:textbox>
            </v:shape>
          </w:pict>
        </mc:Fallback>
      </mc:AlternateContent>
    </w:r>
  </w:p>
  <w:p w14:paraId="68D1BCF5"/>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14115A">
    <w:pPr>
      <w:pStyle w:val="30"/>
      <w:jc w:val="right"/>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7F0FBF8">
                          <w:pPr>
                            <w:pStyle w:val="30"/>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7F0FBF8">
                    <w:pPr>
                      <w:pStyle w:val="30"/>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v:textbox>
            </v:shape>
          </w:pict>
        </mc:Fallback>
      </mc:AlternateContent>
    </w:r>
  </w:p>
  <w:p w14:paraId="762B3F6A"/>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B37884">
    <w:pPr>
      <w:pStyle w:val="3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6C80E9">
    <w:pPr>
      <w:pStyle w:val="31"/>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242433">
    <w:pPr>
      <w:pStyle w:val="31"/>
      <w:pBdr>
        <w:bottom w:val="none" w:color="auto" w:sz="0" w:space="0"/>
      </w:pBdr>
      <w:jc w:val="both"/>
    </w:pPr>
    <w:r>
      <w:rPr>
        <w:rFonts w:hint="eastAsia"/>
      </w:rPr>
      <w:t xml:space="preserve"> </w:t>
    </w:r>
    <w: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43EDF1">
    <w:pPr>
      <w:pStyle w:val="31"/>
      <w:pBdr>
        <w:bottom w:val="none" w:color="auto" w:sz="0" w:space="0"/>
      </w:pBdr>
      <w:jc w:val="both"/>
    </w:pPr>
    <w:r>
      <w:rPr>
        <w:rFonts w:hint="eastAsia"/>
      </w:rPr>
      <w:t xml:space="preserve"> </w:t>
    </w: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FB"/>
    <w:multiLevelType w:val="multilevel"/>
    <w:tmpl w:val="FFFFFFFB"/>
    <w:lvl w:ilvl="0" w:tentative="0">
      <w:start w:val="1"/>
      <w:numFmt w:val="decimal"/>
      <w:pStyle w:val="2"/>
      <w:lvlText w:val="%1"/>
      <w:lvlJc w:val="left"/>
      <w:pPr>
        <w:ind w:left="0" w:firstLine="0"/>
      </w:pPr>
      <w:rPr>
        <w:rFonts w:hint="eastAsia" w:ascii="黑体" w:eastAsia="黑体"/>
        <w:b w:val="0"/>
        <w:i w:val="0"/>
        <w:sz w:val="24"/>
      </w:rPr>
    </w:lvl>
    <w:lvl w:ilvl="1" w:tentative="0">
      <w:start w:val="1"/>
      <w:numFmt w:val="decimal"/>
      <w:pStyle w:val="3"/>
      <w:lvlText w:val="%1.%2"/>
      <w:lvlJc w:val="left"/>
      <w:pPr>
        <w:ind w:left="0" w:firstLine="0"/>
      </w:pPr>
      <w:rPr>
        <w:rFonts w:hint="eastAsia" w:ascii="黑体" w:eastAsia="黑体"/>
        <w:b w:val="0"/>
        <w:i w:val="0"/>
        <w:sz w:val="24"/>
      </w:rPr>
    </w:lvl>
    <w:lvl w:ilvl="2" w:tentative="0">
      <w:start w:val="1"/>
      <w:numFmt w:val="decimal"/>
      <w:pStyle w:val="4"/>
      <w:lvlText w:val="%1.%2.%3"/>
      <w:lvlJc w:val="left"/>
      <w:pPr>
        <w:ind w:left="420" w:firstLine="0"/>
      </w:pPr>
      <w:rPr>
        <w:rFonts w:hint="eastAsia" w:ascii="黑体" w:eastAsia="黑体"/>
        <w:b w:val="0"/>
        <w:i w:val="0"/>
        <w:sz w:val="24"/>
      </w:rPr>
    </w:lvl>
    <w:lvl w:ilvl="3" w:tentative="0">
      <w:start w:val="1"/>
      <w:numFmt w:val="decimal"/>
      <w:lvlText w:val="%1.%2.%3.%4"/>
      <w:lvlJc w:val="left"/>
      <w:pPr>
        <w:ind w:left="0" w:firstLine="0"/>
      </w:pPr>
      <w:rPr>
        <w:rFonts w:hint="eastAsia" w:ascii="黑体" w:eastAsia="黑体"/>
        <w:b w:val="0"/>
        <w:i w:val="0"/>
        <w:sz w:val="24"/>
      </w:rPr>
    </w:lvl>
    <w:lvl w:ilvl="4" w:tentative="0">
      <w:start w:val="1"/>
      <w:numFmt w:val="decimal"/>
      <w:pStyle w:val="7"/>
      <w:lvlText w:val="%1.%2.%3.%4.%5"/>
      <w:lvlJc w:val="left"/>
      <w:pPr>
        <w:ind w:left="0" w:firstLine="0"/>
      </w:pPr>
      <w:rPr>
        <w:rFonts w:hint="eastAsia" w:ascii="黑体" w:eastAsia="黑体"/>
        <w:b w:val="0"/>
        <w:i w:val="0"/>
        <w:sz w:val="24"/>
      </w:rPr>
    </w:lvl>
    <w:lvl w:ilvl="5" w:tentative="0">
      <w:start w:val="1"/>
      <w:numFmt w:val="decimal"/>
      <w:pStyle w:val="8"/>
      <w:lvlText w:val="%1.%2.%3.%4.%5.%6"/>
      <w:lvlJc w:val="left"/>
      <w:pPr>
        <w:ind w:left="0" w:firstLine="0"/>
      </w:pPr>
      <w:rPr>
        <w:rFonts w:hint="eastAsia" w:ascii="黑体" w:eastAsia="黑体"/>
        <w:b w:val="0"/>
        <w:i w:val="0"/>
        <w:sz w:val="24"/>
      </w:rPr>
    </w:lvl>
    <w:lvl w:ilvl="6" w:tentative="0">
      <w:start w:val="1"/>
      <w:numFmt w:val="decimal"/>
      <w:pStyle w:val="9"/>
      <w:lvlText w:val="（%7）"/>
      <w:lvlJc w:val="left"/>
      <w:pPr>
        <w:ind w:left="1191" w:firstLine="0"/>
      </w:pPr>
      <w:rPr>
        <w:rFonts w:hint="eastAsia" w:ascii="黑体" w:eastAsia="黑体"/>
        <w:b w:val="0"/>
        <w:i w:val="0"/>
        <w:sz w:val="24"/>
      </w:rPr>
    </w:lvl>
    <w:lvl w:ilvl="7" w:tentative="0">
      <w:start w:val="1"/>
      <w:numFmt w:val="lowerLetter"/>
      <w:pStyle w:val="10"/>
      <w:lvlText w:val="（%8）"/>
      <w:lvlJc w:val="left"/>
      <w:pPr>
        <w:ind w:left="1888" w:firstLine="0"/>
      </w:pPr>
      <w:rPr>
        <w:rFonts w:hint="eastAsia" w:ascii="黑体" w:eastAsia="黑体"/>
        <w:b w:val="0"/>
        <w:i w:val="0"/>
        <w:sz w:val="24"/>
      </w:rPr>
    </w:lvl>
    <w:lvl w:ilvl="8" w:tentative="0">
      <w:start w:val="1"/>
      <w:numFmt w:val="lowerRoman"/>
      <w:pStyle w:val="11"/>
      <w:lvlText w:val="（%9）"/>
      <w:lvlJc w:val="left"/>
      <w:pPr>
        <w:ind w:left="2591" w:firstLine="0"/>
      </w:pPr>
      <w:rPr>
        <w:rFonts w:hint="eastAsia" w:ascii="黑体" w:eastAsia="黑体"/>
        <w:b w:val="0"/>
        <w:i w:val="0"/>
        <w:sz w:val="24"/>
      </w:rPr>
    </w:lvl>
  </w:abstractNum>
  <w:abstractNum w:abstractNumId="1">
    <w:nsid w:val="01850782"/>
    <w:multiLevelType w:val="multilevel"/>
    <w:tmpl w:val="01850782"/>
    <w:lvl w:ilvl="0" w:tentative="0">
      <w:start w:val="2"/>
      <w:numFmt w:val="decimal"/>
      <w:pStyle w:val="140"/>
      <w:lvlText w:val="%1"/>
      <w:lvlJc w:val="left"/>
      <w:pPr>
        <w:tabs>
          <w:tab w:val="left" w:pos="360"/>
        </w:tabs>
        <w:ind w:left="360" w:hanging="360"/>
      </w:pPr>
      <w:rPr>
        <w:rFonts w:hint="default"/>
      </w:rPr>
    </w:lvl>
    <w:lvl w:ilvl="1" w:tentative="0">
      <w:start w:val="1"/>
      <w:numFmt w:val="lowerLetter"/>
      <w:pStyle w:val="78"/>
      <w:lvlText w:val="%2)"/>
      <w:lvlJc w:val="left"/>
      <w:pPr>
        <w:tabs>
          <w:tab w:val="left" w:pos="840"/>
        </w:tabs>
        <w:ind w:left="840" w:hanging="420"/>
      </w:pPr>
    </w:lvl>
    <w:lvl w:ilvl="2" w:tentative="0">
      <w:start w:val="1"/>
      <w:numFmt w:val="lowerRoman"/>
      <w:pStyle w:val="65"/>
      <w:lvlText w:val="%3."/>
      <w:lvlJc w:val="right"/>
      <w:pPr>
        <w:tabs>
          <w:tab w:val="left" w:pos="1260"/>
        </w:tabs>
        <w:ind w:left="1260" w:hanging="420"/>
      </w:pPr>
    </w:lvl>
    <w:lvl w:ilvl="3" w:tentative="0">
      <w:start w:val="1"/>
      <w:numFmt w:val="decimal"/>
      <w:pStyle w:val="64"/>
      <w:lvlText w:val="%4."/>
      <w:lvlJc w:val="left"/>
      <w:pPr>
        <w:tabs>
          <w:tab w:val="left" w:pos="1680"/>
        </w:tabs>
        <w:ind w:left="1680" w:hanging="420"/>
      </w:pPr>
    </w:lvl>
    <w:lvl w:ilvl="4" w:tentative="0">
      <w:start w:val="1"/>
      <w:numFmt w:val="lowerLetter"/>
      <w:pStyle w:val="73"/>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0AF51D3F"/>
    <w:multiLevelType w:val="multilevel"/>
    <w:tmpl w:val="0AF51D3F"/>
    <w:lvl w:ilvl="0" w:tentative="0">
      <w:start w:val="1"/>
      <w:numFmt w:val="chineseCountingThousand"/>
      <w:pStyle w:val="134"/>
      <w:lvlText w:val="%1."/>
      <w:lvlJc w:val="left"/>
      <w:pPr>
        <w:tabs>
          <w:tab w:val="left" w:pos="425"/>
        </w:tabs>
        <w:ind w:left="0" w:firstLine="624"/>
      </w:pPr>
      <w:rPr>
        <w:rFonts w:hint="eastAsia" w:ascii="宋体" w:hAnsi="宋体" w:eastAsia="宋体"/>
        <w:b/>
        <w:sz w:val="32"/>
        <w:szCs w:val="32"/>
      </w:rPr>
    </w:lvl>
    <w:lvl w:ilvl="1" w:tentative="0">
      <w:start w:val="1"/>
      <w:numFmt w:val="chineseCountingThousand"/>
      <w:lvlText w:val="（%2）"/>
      <w:lvlJc w:val="left"/>
      <w:pPr>
        <w:tabs>
          <w:tab w:val="left" w:pos="624"/>
        </w:tabs>
        <w:ind w:left="0" w:firstLine="624"/>
      </w:pPr>
      <w:rPr>
        <w:rFonts w:hint="eastAsia"/>
      </w:rPr>
    </w:lvl>
    <w:lvl w:ilvl="2" w:tentative="0">
      <w:start w:val="1"/>
      <w:numFmt w:val="decimal"/>
      <w:lvlText w:val="%3."/>
      <w:lvlJc w:val="left"/>
      <w:pPr>
        <w:tabs>
          <w:tab w:val="left" w:pos="624"/>
        </w:tabs>
        <w:ind w:left="0" w:firstLine="624"/>
      </w:pPr>
      <w:rPr>
        <w:rFonts w:hint="eastAsia"/>
      </w:rPr>
    </w:lvl>
    <w:lvl w:ilvl="3" w:tentative="0">
      <w:start w:val="1"/>
      <w:numFmt w:val="lowerLetter"/>
      <w:lvlText w:val="%4."/>
      <w:lvlJc w:val="left"/>
      <w:pPr>
        <w:tabs>
          <w:tab w:val="left" w:pos="1559"/>
        </w:tabs>
        <w:ind w:left="1559" w:hanging="283"/>
      </w:pPr>
      <w:rPr>
        <w:rFonts w:hint="eastAsia"/>
      </w:rPr>
    </w:lvl>
    <w:lvl w:ilvl="4" w:tentative="0">
      <w:start w:val="1"/>
      <w:numFmt w:val="decimal"/>
      <w:lvlText w:val="%5."/>
      <w:lvlJc w:val="left"/>
      <w:pPr>
        <w:tabs>
          <w:tab w:val="left" w:pos="1984"/>
        </w:tabs>
        <w:ind w:left="1984" w:hanging="425"/>
      </w:pPr>
      <w:rPr>
        <w:rFonts w:hint="eastAsia"/>
      </w:rPr>
    </w:lvl>
    <w:lvl w:ilvl="5" w:tentative="0">
      <w:start w:val="1"/>
      <w:numFmt w:val="lowerLetter"/>
      <w:lvlText w:val="%6."/>
      <w:lvlJc w:val="left"/>
      <w:pPr>
        <w:tabs>
          <w:tab w:val="left" w:pos="2409"/>
        </w:tabs>
        <w:ind w:left="2409" w:hanging="425"/>
      </w:pPr>
      <w:rPr>
        <w:rFonts w:hint="eastAsia"/>
      </w:rPr>
    </w:lvl>
    <w:lvl w:ilvl="6" w:tentative="0">
      <w:start w:val="1"/>
      <w:numFmt w:val="lowerRoman"/>
      <w:lvlText w:val="%7."/>
      <w:lvlJc w:val="left"/>
      <w:pPr>
        <w:tabs>
          <w:tab w:val="left" w:pos="2835"/>
        </w:tabs>
        <w:ind w:left="2835" w:hanging="426"/>
      </w:pPr>
      <w:rPr>
        <w:rFonts w:hint="eastAsia"/>
      </w:rPr>
    </w:lvl>
    <w:lvl w:ilvl="7" w:tentative="0">
      <w:start w:val="1"/>
      <w:numFmt w:val="lowerLetter"/>
      <w:lvlText w:val="%8."/>
      <w:lvlJc w:val="left"/>
      <w:pPr>
        <w:tabs>
          <w:tab w:val="left" w:pos="3260"/>
        </w:tabs>
        <w:ind w:left="3260" w:hanging="425"/>
      </w:pPr>
      <w:rPr>
        <w:rFonts w:hint="eastAsia"/>
      </w:rPr>
    </w:lvl>
    <w:lvl w:ilvl="8" w:tentative="0">
      <w:start w:val="1"/>
      <w:numFmt w:val="lowerRoman"/>
      <w:lvlText w:val="%9."/>
      <w:lvlJc w:val="left"/>
      <w:pPr>
        <w:tabs>
          <w:tab w:val="left" w:pos="3685"/>
        </w:tabs>
        <w:ind w:left="3685" w:hanging="425"/>
      </w:pPr>
      <w:rPr>
        <w:rFonts w:hint="eastAsia"/>
      </w:rPr>
    </w:lvl>
  </w:abstractNum>
  <w:abstractNum w:abstractNumId="3">
    <w:nsid w:val="21D87D19"/>
    <w:multiLevelType w:val="singleLevel"/>
    <w:tmpl w:val="21D87D19"/>
    <w:lvl w:ilvl="0" w:tentative="0">
      <w:start w:val="1"/>
      <w:numFmt w:val="chineseCounting"/>
      <w:suff w:val="nothing"/>
      <w:lvlText w:val="%1、"/>
      <w:lvlJc w:val="left"/>
      <w:pPr>
        <w:ind w:left="0" w:firstLine="420"/>
      </w:pPr>
      <w:rPr>
        <w:rFonts w:hint="eastAsia" w:ascii="楷体" w:hAnsi="楷体" w:eastAsia="楷体" w:cs="楷体"/>
        <w:b/>
        <w:bCs/>
        <w:sz w:val="32"/>
        <w:szCs w:val="32"/>
      </w:rPr>
    </w:lvl>
  </w:abstractNum>
  <w:abstractNum w:abstractNumId="4">
    <w:nsid w:val="394C4796"/>
    <w:multiLevelType w:val="multilevel"/>
    <w:tmpl w:val="394C4796"/>
    <w:lvl w:ilvl="0" w:tentative="0">
      <w:start w:val="1"/>
      <w:numFmt w:val="japaneseCounting"/>
      <w:lvlText w:val="（%1）"/>
      <w:lvlJc w:val="left"/>
      <w:pPr>
        <w:tabs>
          <w:tab w:val="left" w:pos="750"/>
        </w:tabs>
        <w:ind w:left="750" w:hanging="750"/>
      </w:pPr>
      <w:rPr>
        <w:rFonts w:hint="default"/>
      </w:rPr>
    </w:lvl>
    <w:lvl w:ilvl="1" w:tentative="0">
      <w:start w:val="1"/>
      <w:numFmt w:val="lowerLetter"/>
      <w:pStyle w:val="137"/>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44C50F90"/>
    <w:multiLevelType w:val="multilevel"/>
    <w:tmpl w:val="44C50F90"/>
    <w:lvl w:ilvl="0" w:tentative="0">
      <w:start w:val="1"/>
      <w:numFmt w:val="lowerLetter"/>
      <w:pStyle w:val="59"/>
      <w:lvlText w:val="%1)"/>
      <w:lvlJc w:val="left"/>
      <w:pPr>
        <w:tabs>
          <w:tab w:val="left" w:pos="840"/>
        </w:tabs>
        <w:ind w:left="839" w:hanging="419"/>
      </w:pPr>
      <w:rPr>
        <w:rFonts w:hint="eastAsia" w:ascii="宋体" w:eastAsia="宋体"/>
        <w:b w:val="0"/>
        <w:i w:val="0"/>
        <w:sz w:val="21"/>
        <w:szCs w:val="21"/>
      </w:rPr>
    </w:lvl>
    <w:lvl w:ilvl="1" w:tentative="0">
      <w:start w:val="1"/>
      <w:numFmt w:val="decimal"/>
      <w:pStyle w:val="130"/>
      <w:lvlText w:val="%2)"/>
      <w:lvlJc w:val="left"/>
      <w:pPr>
        <w:tabs>
          <w:tab w:val="left" w:pos="1260"/>
        </w:tabs>
        <w:ind w:left="1259" w:hanging="419"/>
      </w:pPr>
      <w:rPr>
        <w:rFonts w:hint="eastAsia"/>
      </w:rPr>
    </w:lvl>
    <w:lvl w:ilvl="2" w:tentative="0">
      <w:start w:val="1"/>
      <w:numFmt w:val="decimal"/>
      <w:pStyle w:val="150"/>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6">
    <w:nsid w:val="52B49CE0"/>
    <w:multiLevelType w:val="singleLevel"/>
    <w:tmpl w:val="52B49CE0"/>
    <w:lvl w:ilvl="0" w:tentative="0">
      <w:start w:val="1"/>
      <w:numFmt w:val="chineseCounting"/>
      <w:suff w:val="nothing"/>
      <w:lvlText w:val="（%1）"/>
      <w:lvlJc w:val="left"/>
      <w:pPr>
        <w:ind w:left="-220"/>
      </w:pPr>
      <w:rPr>
        <w:rFonts w:hint="eastAsia" w:ascii="仿宋_GB2312" w:hAnsi="仿宋_GB2312" w:eastAsia="仿宋_GB2312" w:cs="仿宋_GB2312"/>
        <w:sz w:val="32"/>
        <w:szCs w:val="32"/>
      </w:rPr>
    </w:lvl>
  </w:abstractNum>
  <w:abstractNum w:abstractNumId="7">
    <w:nsid w:val="657D3FBC"/>
    <w:multiLevelType w:val="multilevel"/>
    <w:tmpl w:val="657D3FBC"/>
    <w:lvl w:ilvl="0" w:tentative="0">
      <w:start w:val="1"/>
      <w:numFmt w:val="upperLetter"/>
      <w:pStyle w:val="142"/>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132"/>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143"/>
      <w:suff w:val="nothing"/>
      <w:lvlText w:val="%1.%2.%3　"/>
      <w:lvlJc w:val="left"/>
      <w:pPr>
        <w:ind w:left="0" w:firstLine="0"/>
      </w:pPr>
      <w:rPr>
        <w:rFonts w:hint="eastAsia" w:ascii="黑体" w:hAnsi="Times New Roman" w:eastAsia="黑体"/>
        <w:b w:val="0"/>
        <w:i w:val="0"/>
        <w:sz w:val="21"/>
      </w:rPr>
    </w:lvl>
    <w:lvl w:ilvl="3" w:tentative="0">
      <w:start w:val="1"/>
      <w:numFmt w:val="decimal"/>
      <w:pStyle w:val="76"/>
      <w:suff w:val="nothing"/>
      <w:lvlText w:val="%1.%2.%3.%4　"/>
      <w:lvlJc w:val="left"/>
      <w:pPr>
        <w:ind w:left="0" w:firstLine="0"/>
      </w:pPr>
      <w:rPr>
        <w:rFonts w:hint="eastAsia" w:ascii="黑体" w:hAnsi="Times New Roman" w:eastAsia="黑体"/>
        <w:b w:val="0"/>
        <w:i w:val="0"/>
        <w:sz w:val="21"/>
      </w:rPr>
    </w:lvl>
    <w:lvl w:ilvl="4" w:tentative="0">
      <w:start w:val="1"/>
      <w:numFmt w:val="decimal"/>
      <w:pStyle w:val="80"/>
      <w:suff w:val="nothing"/>
      <w:lvlText w:val="%1.%2.%3.%4.%5　"/>
      <w:lvlJc w:val="left"/>
      <w:pPr>
        <w:ind w:left="0" w:firstLine="0"/>
      </w:pPr>
      <w:rPr>
        <w:rFonts w:hint="eastAsia" w:ascii="黑体" w:hAnsi="Times New Roman" w:eastAsia="黑体"/>
        <w:b w:val="0"/>
        <w:i w:val="0"/>
        <w:sz w:val="21"/>
      </w:rPr>
    </w:lvl>
    <w:lvl w:ilvl="5" w:tentative="0">
      <w:start w:val="1"/>
      <w:numFmt w:val="decimal"/>
      <w:pStyle w:val="97"/>
      <w:suff w:val="nothing"/>
      <w:lvlText w:val="%1.%2.%3.%4.%5.%6　"/>
      <w:lvlJc w:val="left"/>
      <w:pPr>
        <w:ind w:left="0" w:firstLine="0"/>
      </w:pPr>
      <w:rPr>
        <w:rFonts w:hint="eastAsia" w:ascii="黑体" w:hAnsi="Times New Roman" w:eastAsia="黑体"/>
        <w:b w:val="0"/>
        <w:i w:val="0"/>
        <w:sz w:val="21"/>
      </w:rPr>
    </w:lvl>
    <w:lvl w:ilvl="6" w:tentative="0">
      <w:start w:val="1"/>
      <w:numFmt w:val="decimal"/>
      <w:pStyle w:val="96"/>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8">
    <w:nsid w:val="76422389"/>
    <w:multiLevelType w:val="multilevel"/>
    <w:tmpl w:val="76422389"/>
    <w:lvl w:ilvl="0" w:tentative="0">
      <w:start w:val="1"/>
      <w:numFmt w:val="decimal"/>
      <w:pStyle w:val="127"/>
      <w:lvlText w:val="%1、"/>
      <w:lvlJc w:val="left"/>
      <w:pPr>
        <w:tabs>
          <w:tab w:val="left" w:pos="720"/>
        </w:tabs>
        <w:ind w:left="72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5"/>
  </w:num>
  <w:num w:numId="3">
    <w:abstractNumId w:val="1"/>
  </w:num>
  <w:num w:numId="4">
    <w:abstractNumId w:val="7"/>
  </w:num>
  <w:num w:numId="5">
    <w:abstractNumId w:val="8"/>
  </w:num>
  <w:num w:numId="6">
    <w:abstractNumId w:val="2"/>
  </w:num>
  <w:num w:numId="7">
    <w:abstractNumId w:val="4"/>
  </w:num>
  <w:num w:numId="8">
    <w:abstractNumId w:val="3"/>
  </w:num>
  <w:num w:numId="9">
    <w:abstractNumId w:val="6"/>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郭鸿">
    <w15:presenceInfo w15:providerId="None" w15:userId="郭鸿"/>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trackRevisions w:val="1"/>
  <w:documentProtection w:enforcement="0"/>
  <w:defaultTabStop w:val="420"/>
  <w:drawingGridHorizontalSpacing w:val="105"/>
  <w:drawingGridVerticalSpacing w:val="159"/>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Q3YTFiZThiNmM0NDJhZWVhYWFhZDY1ZGYxYjQwM2UifQ=="/>
  </w:docVars>
  <w:rsids>
    <w:rsidRoot w:val="00820907"/>
    <w:rsid w:val="00002072"/>
    <w:rsid w:val="0000227A"/>
    <w:rsid w:val="0000266C"/>
    <w:rsid w:val="000057CD"/>
    <w:rsid w:val="00005D4F"/>
    <w:rsid w:val="000064C0"/>
    <w:rsid w:val="00006F68"/>
    <w:rsid w:val="0000728D"/>
    <w:rsid w:val="000077A4"/>
    <w:rsid w:val="000146D9"/>
    <w:rsid w:val="00015813"/>
    <w:rsid w:val="00016B23"/>
    <w:rsid w:val="00017E5D"/>
    <w:rsid w:val="00020234"/>
    <w:rsid w:val="000218C6"/>
    <w:rsid w:val="00021A5D"/>
    <w:rsid w:val="00025DF0"/>
    <w:rsid w:val="00031835"/>
    <w:rsid w:val="0003241F"/>
    <w:rsid w:val="000342AA"/>
    <w:rsid w:val="000363E6"/>
    <w:rsid w:val="00040ED9"/>
    <w:rsid w:val="0004163E"/>
    <w:rsid w:val="000434EE"/>
    <w:rsid w:val="000453A7"/>
    <w:rsid w:val="000458B6"/>
    <w:rsid w:val="00050099"/>
    <w:rsid w:val="000513FF"/>
    <w:rsid w:val="000526EF"/>
    <w:rsid w:val="0005685B"/>
    <w:rsid w:val="000570A0"/>
    <w:rsid w:val="00063318"/>
    <w:rsid w:val="00063791"/>
    <w:rsid w:val="00063A5A"/>
    <w:rsid w:val="00066EBC"/>
    <w:rsid w:val="000702D4"/>
    <w:rsid w:val="00071F39"/>
    <w:rsid w:val="00072100"/>
    <w:rsid w:val="000729DA"/>
    <w:rsid w:val="00077135"/>
    <w:rsid w:val="000808A3"/>
    <w:rsid w:val="000808D5"/>
    <w:rsid w:val="00081CEA"/>
    <w:rsid w:val="0008258A"/>
    <w:rsid w:val="000837DB"/>
    <w:rsid w:val="00084085"/>
    <w:rsid w:val="0008436C"/>
    <w:rsid w:val="000849BB"/>
    <w:rsid w:val="00085F65"/>
    <w:rsid w:val="00086908"/>
    <w:rsid w:val="0008760B"/>
    <w:rsid w:val="0009190B"/>
    <w:rsid w:val="00091956"/>
    <w:rsid w:val="0009258E"/>
    <w:rsid w:val="000936A9"/>
    <w:rsid w:val="00096116"/>
    <w:rsid w:val="000A0869"/>
    <w:rsid w:val="000A0C20"/>
    <w:rsid w:val="000A2DEE"/>
    <w:rsid w:val="000A3E57"/>
    <w:rsid w:val="000A4E91"/>
    <w:rsid w:val="000A5181"/>
    <w:rsid w:val="000B0F39"/>
    <w:rsid w:val="000B1201"/>
    <w:rsid w:val="000B25E1"/>
    <w:rsid w:val="000B26D8"/>
    <w:rsid w:val="000B390F"/>
    <w:rsid w:val="000B603F"/>
    <w:rsid w:val="000B675C"/>
    <w:rsid w:val="000B7A58"/>
    <w:rsid w:val="000C4A4A"/>
    <w:rsid w:val="000C5755"/>
    <w:rsid w:val="000C6DD9"/>
    <w:rsid w:val="000C7B67"/>
    <w:rsid w:val="000C7C19"/>
    <w:rsid w:val="000C7F9C"/>
    <w:rsid w:val="000D2DAC"/>
    <w:rsid w:val="000D69C4"/>
    <w:rsid w:val="000D6CA0"/>
    <w:rsid w:val="000E3F18"/>
    <w:rsid w:val="000E7E3D"/>
    <w:rsid w:val="000F2F09"/>
    <w:rsid w:val="000F2FDE"/>
    <w:rsid w:val="000F50BC"/>
    <w:rsid w:val="000F6177"/>
    <w:rsid w:val="000F6485"/>
    <w:rsid w:val="001018BD"/>
    <w:rsid w:val="00105E67"/>
    <w:rsid w:val="001068CB"/>
    <w:rsid w:val="00110EB5"/>
    <w:rsid w:val="001139DB"/>
    <w:rsid w:val="00115A60"/>
    <w:rsid w:val="00115FE6"/>
    <w:rsid w:val="00116067"/>
    <w:rsid w:val="00121174"/>
    <w:rsid w:val="00123B5B"/>
    <w:rsid w:val="0012435F"/>
    <w:rsid w:val="00125AC3"/>
    <w:rsid w:val="001266CB"/>
    <w:rsid w:val="001267E3"/>
    <w:rsid w:val="00131BCF"/>
    <w:rsid w:val="00131ED7"/>
    <w:rsid w:val="00132205"/>
    <w:rsid w:val="0013351D"/>
    <w:rsid w:val="00134878"/>
    <w:rsid w:val="0013645D"/>
    <w:rsid w:val="00140CF5"/>
    <w:rsid w:val="00140E14"/>
    <w:rsid w:val="001425EB"/>
    <w:rsid w:val="001441F2"/>
    <w:rsid w:val="00145BFC"/>
    <w:rsid w:val="001508AF"/>
    <w:rsid w:val="0015234B"/>
    <w:rsid w:val="00154145"/>
    <w:rsid w:val="00155351"/>
    <w:rsid w:val="00155EB0"/>
    <w:rsid w:val="00156F76"/>
    <w:rsid w:val="00160B0B"/>
    <w:rsid w:val="001663E3"/>
    <w:rsid w:val="00166A65"/>
    <w:rsid w:val="001678CE"/>
    <w:rsid w:val="00170E02"/>
    <w:rsid w:val="00171492"/>
    <w:rsid w:val="00172E78"/>
    <w:rsid w:val="001768DB"/>
    <w:rsid w:val="00177073"/>
    <w:rsid w:val="0018005D"/>
    <w:rsid w:val="0018346C"/>
    <w:rsid w:val="0018394E"/>
    <w:rsid w:val="00184DCA"/>
    <w:rsid w:val="0018649C"/>
    <w:rsid w:val="001871AB"/>
    <w:rsid w:val="0018767E"/>
    <w:rsid w:val="00190242"/>
    <w:rsid w:val="00191757"/>
    <w:rsid w:val="00195C75"/>
    <w:rsid w:val="00196871"/>
    <w:rsid w:val="001A0DFB"/>
    <w:rsid w:val="001A32B0"/>
    <w:rsid w:val="001A33E4"/>
    <w:rsid w:val="001A3CA8"/>
    <w:rsid w:val="001A43FC"/>
    <w:rsid w:val="001A584C"/>
    <w:rsid w:val="001A5B6E"/>
    <w:rsid w:val="001B223C"/>
    <w:rsid w:val="001B4295"/>
    <w:rsid w:val="001B69AE"/>
    <w:rsid w:val="001B6B41"/>
    <w:rsid w:val="001B77BD"/>
    <w:rsid w:val="001B785B"/>
    <w:rsid w:val="001B7DA4"/>
    <w:rsid w:val="001C0199"/>
    <w:rsid w:val="001C172E"/>
    <w:rsid w:val="001C1F65"/>
    <w:rsid w:val="001C462B"/>
    <w:rsid w:val="001C60BD"/>
    <w:rsid w:val="001C674E"/>
    <w:rsid w:val="001D0727"/>
    <w:rsid w:val="001D1E26"/>
    <w:rsid w:val="001D26FA"/>
    <w:rsid w:val="001D58ED"/>
    <w:rsid w:val="001D681D"/>
    <w:rsid w:val="001D7475"/>
    <w:rsid w:val="001E307C"/>
    <w:rsid w:val="001E55BD"/>
    <w:rsid w:val="001F133A"/>
    <w:rsid w:val="001F14F9"/>
    <w:rsid w:val="001F1888"/>
    <w:rsid w:val="001F1DEE"/>
    <w:rsid w:val="001F656B"/>
    <w:rsid w:val="001F67D2"/>
    <w:rsid w:val="001F7FA8"/>
    <w:rsid w:val="00200334"/>
    <w:rsid w:val="00201544"/>
    <w:rsid w:val="00202DCB"/>
    <w:rsid w:val="00202F74"/>
    <w:rsid w:val="00203A22"/>
    <w:rsid w:val="00203EC9"/>
    <w:rsid w:val="00203FF6"/>
    <w:rsid w:val="0020429B"/>
    <w:rsid w:val="002042CF"/>
    <w:rsid w:val="0020451A"/>
    <w:rsid w:val="00207EC3"/>
    <w:rsid w:val="002120F5"/>
    <w:rsid w:val="00214047"/>
    <w:rsid w:val="00215359"/>
    <w:rsid w:val="002179B3"/>
    <w:rsid w:val="00220556"/>
    <w:rsid w:val="002218FF"/>
    <w:rsid w:val="00222126"/>
    <w:rsid w:val="00223A65"/>
    <w:rsid w:val="0022603F"/>
    <w:rsid w:val="00232F80"/>
    <w:rsid w:val="00234837"/>
    <w:rsid w:val="0023516D"/>
    <w:rsid w:val="00235C6D"/>
    <w:rsid w:val="002374E0"/>
    <w:rsid w:val="00237C89"/>
    <w:rsid w:val="00243960"/>
    <w:rsid w:val="00243EF1"/>
    <w:rsid w:val="00250A3B"/>
    <w:rsid w:val="00251A8E"/>
    <w:rsid w:val="00252638"/>
    <w:rsid w:val="002529A7"/>
    <w:rsid w:val="002538BF"/>
    <w:rsid w:val="002543C5"/>
    <w:rsid w:val="00260E9D"/>
    <w:rsid w:val="00262EAC"/>
    <w:rsid w:val="00263E6E"/>
    <w:rsid w:val="002654C2"/>
    <w:rsid w:val="00267028"/>
    <w:rsid w:val="002700F4"/>
    <w:rsid w:val="00270527"/>
    <w:rsid w:val="00271ED7"/>
    <w:rsid w:val="00272AEE"/>
    <w:rsid w:val="00272E02"/>
    <w:rsid w:val="00273DBB"/>
    <w:rsid w:val="00274826"/>
    <w:rsid w:val="00280F6C"/>
    <w:rsid w:val="00285F43"/>
    <w:rsid w:val="00287A74"/>
    <w:rsid w:val="0029036B"/>
    <w:rsid w:val="00290DC4"/>
    <w:rsid w:val="00291777"/>
    <w:rsid w:val="00291A2C"/>
    <w:rsid w:val="00293215"/>
    <w:rsid w:val="002949DC"/>
    <w:rsid w:val="0029554D"/>
    <w:rsid w:val="002A0D50"/>
    <w:rsid w:val="002A5853"/>
    <w:rsid w:val="002A5DD5"/>
    <w:rsid w:val="002A64BC"/>
    <w:rsid w:val="002A6D1E"/>
    <w:rsid w:val="002A7CD2"/>
    <w:rsid w:val="002B1937"/>
    <w:rsid w:val="002B48EA"/>
    <w:rsid w:val="002B5AE9"/>
    <w:rsid w:val="002B5CF4"/>
    <w:rsid w:val="002B6501"/>
    <w:rsid w:val="002B6B1C"/>
    <w:rsid w:val="002C0576"/>
    <w:rsid w:val="002C2348"/>
    <w:rsid w:val="002C2BF6"/>
    <w:rsid w:val="002C3717"/>
    <w:rsid w:val="002C62F6"/>
    <w:rsid w:val="002C6F2C"/>
    <w:rsid w:val="002D2086"/>
    <w:rsid w:val="002D555F"/>
    <w:rsid w:val="002D5E74"/>
    <w:rsid w:val="002D731D"/>
    <w:rsid w:val="002D768D"/>
    <w:rsid w:val="002D7F36"/>
    <w:rsid w:val="002E0F4D"/>
    <w:rsid w:val="002E227E"/>
    <w:rsid w:val="002E2685"/>
    <w:rsid w:val="002E2BF7"/>
    <w:rsid w:val="002E6100"/>
    <w:rsid w:val="002E621F"/>
    <w:rsid w:val="002E6A57"/>
    <w:rsid w:val="002E70EC"/>
    <w:rsid w:val="002F045B"/>
    <w:rsid w:val="002F1CF6"/>
    <w:rsid w:val="002F29E9"/>
    <w:rsid w:val="002F4D59"/>
    <w:rsid w:val="002F76FE"/>
    <w:rsid w:val="00300C5B"/>
    <w:rsid w:val="00303693"/>
    <w:rsid w:val="00304C2A"/>
    <w:rsid w:val="00306645"/>
    <w:rsid w:val="00306A80"/>
    <w:rsid w:val="003073ED"/>
    <w:rsid w:val="003073FC"/>
    <w:rsid w:val="00307B57"/>
    <w:rsid w:val="003112E1"/>
    <w:rsid w:val="00312158"/>
    <w:rsid w:val="00317174"/>
    <w:rsid w:val="00320CE4"/>
    <w:rsid w:val="00321AFD"/>
    <w:rsid w:val="00321EB3"/>
    <w:rsid w:val="00325C33"/>
    <w:rsid w:val="003315E5"/>
    <w:rsid w:val="003318C6"/>
    <w:rsid w:val="00332601"/>
    <w:rsid w:val="00333D29"/>
    <w:rsid w:val="00333E0E"/>
    <w:rsid w:val="00334242"/>
    <w:rsid w:val="00334FB6"/>
    <w:rsid w:val="003370E0"/>
    <w:rsid w:val="003400CE"/>
    <w:rsid w:val="00340864"/>
    <w:rsid w:val="00342387"/>
    <w:rsid w:val="003449AA"/>
    <w:rsid w:val="00345754"/>
    <w:rsid w:val="003477E2"/>
    <w:rsid w:val="00347E4C"/>
    <w:rsid w:val="00352733"/>
    <w:rsid w:val="00352D6B"/>
    <w:rsid w:val="00360BB2"/>
    <w:rsid w:val="00362360"/>
    <w:rsid w:val="00363899"/>
    <w:rsid w:val="00365B5B"/>
    <w:rsid w:val="00365D28"/>
    <w:rsid w:val="00367889"/>
    <w:rsid w:val="00371BFB"/>
    <w:rsid w:val="00372199"/>
    <w:rsid w:val="00372C85"/>
    <w:rsid w:val="00373D10"/>
    <w:rsid w:val="00373FF2"/>
    <w:rsid w:val="00375445"/>
    <w:rsid w:val="00375490"/>
    <w:rsid w:val="003763EE"/>
    <w:rsid w:val="003844E1"/>
    <w:rsid w:val="00384DE2"/>
    <w:rsid w:val="00395137"/>
    <w:rsid w:val="00396325"/>
    <w:rsid w:val="003A2055"/>
    <w:rsid w:val="003A21E7"/>
    <w:rsid w:val="003A2915"/>
    <w:rsid w:val="003A3596"/>
    <w:rsid w:val="003A35DF"/>
    <w:rsid w:val="003A6C56"/>
    <w:rsid w:val="003A7128"/>
    <w:rsid w:val="003A7522"/>
    <w:rsid w:val="003B09C0"/>
    <w:rsid w:val="003B14E5"/>
    <w:rsid w:val="003B166A"/>
    <w:rsid w:val="003B31DE"/>
    <w:rsid w:val="003B778A"/>
    <w:rsid w:val="003D0F4E"/>
    <w:rsid w:val="003D20D7"/>
    <w:rsid w:val="003D2847"/>
    <w:rsid w:val="003D369C"/>
    <w:rsid w:val="003D535F"/>
    <w:rsid w:val="003D6A27"/>
    <w:rsid w:val="003E1DD3"/>
    <w:rsid w:val="003E3280"/>
    <w:rsid w:val="003E3C8B"/>
    <w:rsid w:val="003E59A9"/>
    <w:rsid w:val="003E6501"/>
    <w:rsid w:val="003E7F24"/>
    <w:rsid w:val="003F05DE"/>
    <w:rsid w:val="003F0FE8"/>
    <w:rsid w:val="003F117B"/>
    <w:rsid w:val="003F24AA"/>
    <w:rsid w:val="003F2B92"/>
    <w:rsid w:val="003F42A2"/>
    <w:rsid w:val="003F5BEA"/>
    <w:rsid w:val="003F645E"/>
    <w:rsid w:val="004046A9"/>
    <w:rsid w:val="0040506B"/>
    <w:rsid w:val="0040543F"/>
    <w:rsid w:val="004056DA"/>
    <w:rsid w:val="004110D5"/>
    <w:rsid w:val="004117CD"/>
    <w:rsid w:val="004125E0"/>
    <w:rsid w:val="00413324"/>
    <w:rsid w:val="004133FA"/>
    <w:rsid w:val="00416006"/>
    <w:rsid w:val="00417EF7"/>
    <w:rsid w:val="004214D4"/>
    <w:rsid w:val="00423840"/>
    <w:rsid w:val="00424108"/>
    <w:rsid w:val="00425760"/>
    <w:rsid w:val="004265A8"/>
    <w:rsid w:val="004278B4"/>
    <w:rsid w:val="00430935"/>
    <w:rsid w:val="00431A14"/>
    <w:rsid w:val="00435424"/>
    <w:rsid w:val="0043703C"/>
    <w:rsid w:val="00441846"/>
    <w:rsid w:val="00442B52"/>
    <w:rsid w:val="004439D4"/>
    <w:rsid w:val="00445977"/>
    <w:rsid w:val="00447BDE"/>
    <w:rsid w:val="00450E4C"/>
    <w:rsid w:val="00451478"/>
    <w:rsid w:val="0045170E"/>
    <w:rsid w:val="00451C93"/>
    <w:rsid w:val="00451DBB"/>
    <w:rsid w:val="004534D7"/>
    <w:rsid w:val="00455BF4"/>
    <w:rsid w:val="004569B8"/>
    <w:rsid w:val="00456ADB"/>
    <w:rsid w:val="004574AE"/>
    <w:rsid w:val="00462577"/>
    <w:rsid w:val="004630FE"/>
    <w:rsid w:val="0046374F"/>
    <w:rsid w:val="004639E4"/>
    <w:rsid w:val="00463A10"/>
    <w:rsid w:val="0046452A"/>
    <w:rsid w:val="00464DB5"/>
    <w:rsid w:val="0046550B"/>
    <w:rsid w:val="0047102C"/>
    <w:rsid w:val="00471812"/>
    <w:rsid w:val="004726CD"/>
    <w:rsid w:val="00472A55"/>
    <w:rsid w:val="00472B3C"/>
    <w:rsid w:val="004732DB"/>
    <w:rsid w:val="004764AD"/>
    <w:rsid w:val="00476F49"/>
    <w:rsid w:val="0047741D"/>
    <w:rsid w:val="00481A2A"/>
    <w:rsid w:val="0048253F"/>
    <w:rsid w:val="00484A58"/>
    <w:rsid w:val="00485BDA"/>
    <w:rsid w:val="00485D16"/>
    <w:rsid w:val="00485F8D"/>
    <w:rsid w:val="00486F96"/>
    <w:rsid w:val="00493296"/>
    <w:rsid w:val="004933F8"/>
    <w:rsid w:val="00493CEF"/>
    <w:rsid w:val="0049672C"/>
    <w:rsid w:val="00497848"/>
    <w:rsid w:val="004A0F73"/>
    <w:rsid w:val="004A2771"/>
    <w:rsid w:val="004A52D8"/>
    <w:rsid w:val="004A56F0"/>
    <w:rsid w:val="004B1209"/>
    <w:rsid w:val="004B35EE"/>
    <w:rsid w:val="004B4381"/>
    <w:rsid w:val="004B464F"/>
    <w:rsid w:val="004B6751"/>
    <w:rsid w:val="004B6CDA"/>
    <w:rsid w:val="004C1132"/>
    <w:rsid w:val="004C1169"/>
    <w:rsid w:val="004C2B85"/>
    <w:rsid w:val="004C5329"/>
    <w:rsid w:val="004D0A0C"/>
    <w:rsid w:val="004D1C25"/>
    <w:rsid w:val="004D3C3A"/>
    <w:rsid w:val="004D3F92"/>
    <w:rsid w:val="004D5EA5"/>
    <w:rsid w:val="004E1576"/>
    <w:rsid w:val="004E2343"/>
    <w:rsid w:val="004E31DA"/>
    <w:rsid w:val="004E32A5"/>
    <w:rsid w:val="004E51A1"/>
    <w:rsid w:val="004E70AC"/>
    <w:rsid w:val="004F024C"/>
    <w:rsid w:val="004F2629"/>
    <w:rsid w:val="004F3096"/>
    <w:rsid w:val="004F36C5"/>
    <w:rsid w:val="004F3A9D"/>
    <w:rsid w:val="004F3C86"/>
    <w:rsid w:val="004F4301"/>
    <w:rsid w:val="004F496B"/>
    <w:rsid w:val="004F6374"/>
    <w:rsid w:val="00500A6D"/>
    <w:rsid w:val="00500CA1"/>
    <w:rsid w:val="00500E10"/>
    <w:rsid w:val="00507818"/>
    <w:rsid w:val="00507C78"/>
    <w:rsid w:val="00511F4B"/>
    <w:rsid w:val="00514C77"/>
    <w:rsid w:val="00515950"/>
    <w:rsid w:val="00516431"/>
    <w:rsid w:val="0051736A"/>
    <w:rsid w:val="005208E7"/>
    <w:rsid w:val="0052095D"/>
    <w:rsid w:val="005224B4"/>
    <w:rsid w:val="00523B49"/>
    <w:rsid w:val="0052418A"/>
    <w:rsid w:val="00524893"/>
    <w:rsid w:val="00525956"/>
    <w:rsid w:val="00525B60"/>
    <w:rsid w:val="0053016D"/>
    <w:rsid w:val="005319D6"/>
    <w:rsid w:val="0053244C"/>
    <w:rsid w:val="00532F3C"/>
    <w:rsid w:val="00533DF2"/>
    <w:rsid w:val="00535073"/>
    <w:rsid w:val="00535877"/>
    <w:rsid w:val="00535B07"/>
    <w:rsid w:val="00535E38"/>
    <w:rsid w:val="00536024"/>
    <w:rsid w:val="00536914"/>
    <w:rsid w:val="00537010"/>
    <w:rsid w:val="00537530"/>
    <w:rsid w:val="00537D98"/>
    <w:rsid w:val="00537D99"/>
    <w:rsid w:val="00541888"/>
    <w:rsid w:val="0054368F"/>
    <w:rsid w:val="00545AC2"/>
    <w:rsid w:val="005470DB"/>
    <w:rsid w:val="00547CAA"/>
    <w:rsid w:val="00547FA0"/>
    <w:rsid w:val="00550CB0"/>
    <w:rsid w:val="00554B02"/>
    <w:rsid w:val="00555E4C"/>
    <w:rsid w:val="00556DF4"/>
    <w:rsid w:val="0056383C"/>
    <w:rsid w:val="0056449C"/>
    <w:rsid w:val="0056484F"/>
    <w:rsid w:val="0056593E"/>
    <w:rsid w:val="00570A29"/>
    <w:rsid w:val="00572A07"/>
    <w:rsid w:val="00575FA5"/>
    <w:rsid w:val="00577450"/>
    <w:rsid w:val="00577788"/>
    <w:rsid w:val="005809E2"/>
    <w:rsid w:val="005827D7"/>
    <w:rsid w:val="005836CA"/>
    <w:rsid w:val="00584CE8"/>
    <w:rsid w:val="00586D0B"/>
    <w:rsid w:val="00586ED1"/>
    <w:rsid w:val="00587F56"/>
    <w:rsid w:val="00590075"/>
    <w:rsid w:val="005936C7"/>
    <w:rsid w:val="00595BBC"/>
    <w:rsid w:val="005970FF"/>
    <w:rsid w:val="005977E5"/>
    <w:rsid w:val="005A58E2"/>
    <w:rsid w:val="005A67F6"/>
    <w:rsid w:val="005A755D"/>
    <w:rsid w:val="005B081D"/>
    <w:rsid w:val="005B20A6"/>
    <w:rsid w:val="005B3321"/>
    <w:rsid w:val="005B440A"/>
    <w:rsid w:val="005B4803"/>
    <w:rsid w:val="005B51A1"/>
    <w:rsid w:val="005B531D"/>
    <w:rsid w:val="005B6228"/>
    <w:rsid w:val="005B6838"/>
    <w:rsid w:val="005B6D16"/>
    <w:rsid w:val="005B7472"/>
    <w:rsid w:val="005B76D4"/>
    <w:rsid w:val="005C088A"/>
    <w:rsid w:val="005C2AB7"/>
    <w:rsid w:val="005C2ADA"/>
    <w:rsid w:val="005C3A88"/>
    <w:rsid w:val="005C5860"/>
    <w:rsid w:val="005C5D1E"/>
    <w:rsid w:val="005D05D6"/>
    <w:rsid w:val="005D0728"/>
    <w:rsid w:val="005D09BD"/>
    <w:rsid w:val="005D2F7C"/>
    <w:rsid w:val="005D341F"/>
    <w:rsid w:val="005D5C29"/>
    <w:rsid w:val="005E0521"/>
    <w:rsid w:val="005E0EAE"/>
    <w:rsid w:val="005E2848"/>
    <w:rsid w:val="005E2ED7"/>
    <w:rsid w:val="005E50DC"/>
    <w:rsid w:val="005E53C6"/>
    <w:rsid w:val="005E62E2"/>
    <w:rsid w:val="005E6D55"/>
    <w:rsid w:val="005E714F"/>
    <w:rsid w:val="005E7E94"/>
    <w:rsid w:val="005F1670"/>
    <w:rsid w:val="005F54B5"/>
    <w:rsid w:val="005F5D5E"/>
    <w:rsid w:val="005F7A8F"/>
    <w:rsid w:val="005F7F56"/>
    <w:rsid w:val="00601488"/>
    <w:rsid w:val="0060151C"/>
    <w:rsid w:val="00601EEE"/>
    <w:rsid w:val="00603553"/>
    <w:rsid w:val="006054E0"/>
    <w:rsid w:val="00607046"/>
    <w:rsid w:val="006124E6"/>
    <w:rsid w:val="00612A8A"/>
    <w:rsid w:val="0061448D"/>
    <w:rsid w:val="00616F49"/>
    <w:rsid w:val="0062066D"/>
    <w:rsid w:val="006209AE"/>
    <w:rsid w:val="00621C19"/>
    <w:rsid w:val="00624226"/>
    <w:rsid w:val="00627906"/>
    <w:rsid w:val="00630EFB"/>
    <w:rsid w:val="00631620"/>
    <w:rsid w:val="00632239"/>
    <w:rsid w:val="00632838"/>
    <w:rsid w:val="0063496A"/>
    <w:rsid w:val="00634D5A"/>
    <w:rsid w:val="00635138"/>
    <w:rsid w:val="006355B1"/>
    <w:rsid w:val="006365D3"/>
    <w:rsid w:val="00637671"/>
    <w:rsid w:val="00641E71"/>
    <w:rsid w:val="0064242B"/>
    <w:rsid w:val="0064386E"/>
    <w:rsid w:val="00645991"/>
    <w:rsid w:val="0064740E"/>
    <w:rsid w:val="00651397"/>
    <w:rsid w:val="006513DC"/>
    <w:rsid w:val="006527FD"/>
    <w:rsid w:val="00652CA8"/>
    <w:rsid w:val="006531E1"/>
    <w:rsid w:val="006552E4"/>
    <w:rsid w:val="00655F9A"/>
    <w:rsid w:val="006564A0"/>
    <w:rsid w:val="0065739A"/>
    <w:rsid w:val="00657BD8"/>
    <w:rsid w:val="0066145D"/>
    <w:rsid w:val="0066249C"/>
    <w:rsid w:val="00666449"/>
    <w:rsid w:val="00666986"/>
    <w:rsid w:val="006670C4"/>
    <w:rsid w:val="0067024D"/>
    <w:rsid w:val="0067568C"/>
    <w:rsid w:val="006764DD"/>
    <w:rsid w:val="00676F03"/>
    <w:rsid w:val="00677E38"/>
    <w:rsid w:val="00680310"/>
    <w:rsid w:val="0068393E"/>
    <w:rsid w:val="00684067"/>
    <w:rsid w:val="00684536"/>
    <w:rsid w:val="0068503B"/>
    <w:rsid w:val="006871D5"/>
    <w:rsid w:val="006872EC"/>
    <w:rsid w:val="006878C3"/>
    <w:rsid w:val="006911B1"/>
    <w:rsid w:val="006949CD"/>
    <w:rsid w:val="00694D59"/>
    <w:rsid w:val="00695D5F"/>
    <w:rsid w:val="00697103"/>
    <w:rsid w:val="006A7191"/>
    <w:rsid w:val="006B094E"/>
    <w:rsid w:val="006B2CB6"/>
    <w:rsid w:val="006B4127"/>
    <w:rsid w:val="006B4A61"/>
    <w:rsid w:val="006B522E"/>
    <w:rsid w:val="006B7970"/>
    <w:rsid w:val="006C1F9F"/>
    <w:rsid w:val="006C2324"/>
    <w:rsid w:val="006C34AB"/>
    <w:rsid w:val="006C41C8"/>
    <w:rsid w:val="006C5369"/>
    <w:rsid w:val="006C7D42"/>
    <w:rsid w:val="006D02A5"/>
    <w:rsid w:val="006D10D4"/>
    <w:rsid w:val="006D1856"/>
    <w:rsid w:val="006D1B7E"/>
    <w:rsid w:val="006D2284"/>
    <w:rsid w:val="006D53EA"/>
    <w:rsid w:val="006D6020"/>
    <w:rsid w:val="006D6F3B"/>
    <w:rsid w:val="006D7961"/>
    <w:rsid w:val="006D7BF7"/>
    <w:rsid w:val="006E447A"/>
    <w:rsid w:val="006E5567"/>
    <w:rsid w:val="006E6CD2"/>
    <w:rsid w:val="006F1970"/>
    <w:rsid w:val="006F1EF5"/>
    <w:rsid w:val="006F7523"/>
    <w:rsid w:val="00700191"/>
    <w:rsid w:val="0070296C"/>
    <w:rsid w:val="00704D80"/>
    <w:rsid w:val="00705049"/>
    <w:rsid w:val="00707AF0"/>
    <w:rsid w:val="00710AD0"/>
    <w:rsid w:val="00714A19"/>
    <w:rsid w:val="00717E83"/>
    <w:rsid w:val="007213CE"/>
    <w:rsid w:val="0072163B"/>
    <w:rsid w:val="0072278C"/>
    <w:rsid w:val="00723612"/>
    <w:rsid w:val="00725E17"/>
    <w:rsid w:val="00730C48"/>
    <w:rsid w:val="007318D6"/>
    <w:rsid w:val="007339ED"/>
    <w:rsid w:val="007341DB"/>
    <w:rsid w:val="00740C41"/>
    <w:rsid w:val="0074140E"/>
    <w:rsid w:val="007417F0"/>
    <w:rsid w:val="00744436"/>
    <w:rsid w:val="0074636D"/>
    <w:rsid w:val="00746C5E"/>
    <w:rsid w:val="0074733C"/>
    <w:rsid w:val="0074769B"/>
    <w:rsid w:val="007518F4"/>
    <w:rsid w:val="00752C7E"/>
    <w:rsid w:val="00754D92"/>
    <w:rsid w:val="00757754"/>
    <w:rsid w:val="0076393A"/>
    <w:rsid w:val="00763BEA"/>
    <w:rsid w:val="0076431C"/>
    <w:rsid w:val="00764A02"/>
    <w:rsid w:val="00765B19"/>
    <w:rsid w:val="00774C16"/>
    <w:rsid w:val="007756F3"/>
    <w:rsid w:val="00775A14"/>
    <w:rsid w:val="00780F4F"/>
    <w:rsid w:val="00783F59"/>
    <w:rsid w:val="00785FC9"/>
    <w:rsid w:val="0078603E"/>
    <w:rsid w:val="00787159"/>
    <w:rsid w:val="0079266A"/>
    <w:rsid w:val="0079568F"/>
    <w:rsid w:val="00796CE4"/>
    <w:rsid w:val="007A0B8E"/>
    <w:rsid w:val="007A6049"/>
    <w:rsid w:val="007A6080"/>
    <w:rsid w:val="007A6C49"/>
    <w:rsid w:val="007A70D3"/>
    <w:rsid w:val="007A7BB5"/>
    <w:rsid w:val="007B16C5"/>
    <w:rsid w:val="007B2872"/>
    <w:rsid w:val="007B2E2F"/>
    <w:rsid w:val="007B33F3"/>
    <w:rsid w:val="007B3B8E"/>
    <w:rsid w:val="007B4BA9"/>
    <w:rsid w:val="007C0D31"/>
    <w:rsid w:val="007C17B2"/>
    <w:rsid w:val="007C5C20"/>
    <w:rsid w:val="007C66BA"/>
    <w:rsid w:val="007C6B97"/>
    <w:rsid w:val="007D1D4D"/>
    <w:rsid w:val="007D5F10"/>
    <w:rsid w:val="007D6A30"/>
    <w:rsid w:val="007D6D55"/>
    <w:rsid w:val="007D73F0"/>
    <w:rsid w:val="007E2A83"/>
    <w:rsid w:val="007E2C98"/>
    <w:rsid w:val="007F0351"/>
    <w:rsid w:val="007F3A09"/>
    <w:rsid w:val="007F4F00"/>
    <w:rsid w:val="00800FBB"/>
    <w:rsid w:val="00801293"/>
    <w:rsid w:val="008026B4"/>
    <w:rsid w:val="00802D23"/>
    <w:rsid w:val="008042FB"/>
    <w:rsid w:val="008066FC"/>
    <w:rsid w:val="00811D1C"/>
    <w:rsid w:val="008131A3"/>
    <w:rsid w:val="008142C3"/>
    <w:rsid w:val="008145C9"/>
    <w:rsid w:val="00814A16"/>
    <w:rsid w:val="008157D9"/>
    <w:rsid w:val="008170C9"/>
    <w:rsid w:val="008175B7"/>
    <w:rsid w:val="00820907"/>
    <w:rsid w:val="00820DF6"/>
    <w:rsid w:val="00821045"/>
    <w:rsid w:val="008210E6"/>
    <w:rsid w:val="0082196A"/>
    <w:rsid w:val="008226B3"/>
    <w:rsid w:val="00823D64"/>
    <w:rsid w:val="00826353"/>
    <w:rsid w:val="00831A55"/>
    <w:rsid w:val="00832D76"/>
    <w:rsid w:val="008352FE"/>
    <w:rsid w:val="008364FE"/>
    <w:rsid w:val="00837C7F"/>
    <w:rsid w:val="00840589"/>
    <w:rsid w:val="008445F0"/>
    <w:rsid w:val="0084594B"/>
    <w:rsid w:val="00845F23"/>
    <w:rsid w:val="00847C69"/>
    <w:rsid w:val="008500C4"/>
    <w:rsid w:val="0085022E"/>
    <w:rsid w:val="008518FB"/>
    <w:rsid w:val="00851FDB"/>
    <w:rsid w:val="00856AD7"/>
    <w:rsid w:val="00860D4F"/>
    <w:rsid w:val="00861672"/>
    <w:rsid w:val="0086273F"/>
    <w:rsid w:val="0086326A"/>
    <w:rsid w:val="0086554E"/>
    <w:rsid w:val="00865731"/>
    <w:rsid w:val="008665FE"/>
    <w:rsid w:val="00867CAE"/>
    <w:rsid w:val="00867FA2"/>
    <w:rsid w:val="00870AA1"/>
    <w:rsid w:val="00872173"/>
    <w:rsid w:val="008749E5"/>
    <w:rsid w:val="00876A5D"/>
    <w:rsid w:val="00877793"/>
    <w:rsid w:val="00882BBC"/>
    <w:rsid w:val="0088330A"/>
    <w:rsid w:val="00883E2E"/>
    <w:rsid w:val="00883F55"/>
    <w:rsid w:val="00885829"/>
    <w:rsid w:val="00885C28"/>
    <w:rsid w:val="00886729"/>
    <w:rsid w:val="00887836"/>
    <w:rsid w:val="008912E4"/>
    <w:rsid w:val="00892AC9"/>
    <w:rsid w:val="0089489E"/>
    <w:rsid w:val="008949F4"/>
    <w:rsid w:val="00896B45"/>
    <w:rsid w:val="008A1DC6"/>
    <w:rsid w:val="008A26E6"/>
    <w:rsid w:val="008A5EE1"/>
    <w:rsid w:val="008A72F5"/>
    <w:rsid w:val="008B0525"/>
    <w:rsid w:val="008B28BE"/>
    <w:rsid w:val="008B35B3"/>
    <w:rsid w:val="008B52D8"/>
    <w:rsid w:val="008B69FA"/>
    <w:rsid w:val="008B7369"/>
    <w:rsid w:val="008B7565"/>
    <w:rsid w:val="008C0BB8"/>
    <w:rsid w:val="008C36CC"/>
    <w:rsid w:val="008C5593"/>
    <w:rsid w:val="008C6195"/>
    <w:rsid w:val="008C7E73"/>
    <w:rsid w:val="008D7FE2"/>
    <w:rsid w:val="008E24D8"/>
    <w:rsid w:val="008E4CC0"/>
    <w:rsid w:val="008E4F4B"/>
    <w:rsid w:val="008E63E5"/>
    <w:rsid w:val="008E7734"/>
    <w:rsid w:val="008E7DE8"/>
    <w:rsid w:val="008F0A2E"/>
    <w:rsid w:val="008F163C"/>
    <w:rsid w:val="008F7BAF"/>
    <w:rsid w:val="0090062E"/>
    <w:rsid w:val="009018E9"/>
    <w:rsid w:val="00902EC1"/>
    <w:rsid w:val="0090432D"/>
    <w:rsid w:val="00906F64"/>
    <w:rsid w:val="0091041E"/>
    <w:rsid w:val="009122AE"/>
    <w:rsid w:val="009125E7"/>
    <w:rsid w:val="009127FB"/>
    <w:rsid w:val="00913638"/>
    <w:rsid w:val="00913A5C"/>
    <w:rsid w:val="00913EAE"/>
    <w:rsid w:val="00913FC7"/>
    <w:rsid w:val="00916526"/>
    <w:rsid w:val="00916B01"/>
    <w:rsid w:val="009172C8"/>
    <w:rsid w:val="00921D76"/>
    <w:rsid w:val="00924C14"/>
    <w:rsid w:val="00925253"/>
    <w:rsid w:val="009257C4"/>
    <w:rsid w:val="009259F3"/>
    <w:rsid w:val="00926D09"/>
    <w:rsid w:val="00927EDE"/>
    <w:rsid w:val="00933DF9"/>
    <w:rsid w:val="009345A1"/>
    <w:rsid w:val="00935A6D"/>
    <w:rsid w:val="00937B99"/>
    <w:rsid w:val="00940678"/>
    <w:rsid w:val="00941714"/>
    <w:rsid w:val="00942C7E"/>
    <w:rsid w:val="00942DF0"/>
    <w:rsid w:val="0094484B"/>
    <w:rsid w:val="00946019"/>
    <w:rsid w:val="00950B9E"/>
    <w:rsid w:val="00952052"/>
    <w:rsid w:val="00952403"/>
    <w:rsid w:val="00952C04"/>
    <w:rsid w:val="009608F8"/>
    <w:rsid w:val="00961913"/>
    <w:rsid w:val="00961CC3"/>
    <w:rsid w:val="009628B8"/>
    <w:rsid w:val="009651D9"/>
    <w:rsid w:val="009660DC"/>
    <w:rsid w:val="009664D0"/>
    <w:rsid w:val="0097069C"/>
    <w:rsid w:val="00971548"/>
    <w:rsid w:val="00972223"/>
    <w:rsid w:val="009726AD"/>
    <w:rsid w:val="00972742"/>
    <w:rsid w:val="009745D1"/>
    <w:rsid w:val="0097507D"/>
    <w:rsid w:val="0097659A"/>
    <w:rsid w:val="0097736B"/>
    <w:rsid w:val="00977B2B"/>
    <w:rsid w:val="00980476"/>
    <w:rsid w:val="009856E9"/>
    <w:rsid w:val="00985D0D"/>
    <w:rsid w:val="009901C1"/>
    <w:rsid w:val="00991B96"/>
    <w:rsid w:val="009939F1"/>
    <w:rsid w:val="00994232"/>
    <w:rsid w:val="009A0412"/>
    <w:rsid w:val="009A073A"/>
    <w:rsid w:val="009A3865"/>
    <w:rsid w:val="009A47E1"/>
    <w:rsid w:val="009A49C7"/>
    <w:rsid w:val="009A5F9F"/>
    <w:rsid w:val="009A6775"/>
    <w:rsid w:val="009B1B96"/>
    <w:rsid w:val="009B1D6F"/>
    <w:rsid w:val="009B25BD"/>
    <w:rsid w:val="009B47B3"/>
    <w:rsid w:val="009B4B60"/>
    <w:rsid w:val="009B5A23"/>
    <w:rsid w:val="009B761C"/>
    <w:rsid w:val="009B797E"/>
    <w:rsid w:val="009C1682"/>
    <w:rsid w:val="009C476B"/>
    <w:rsid w:val="009C5C42"/>
    <w:rsid w:val="009C7F28"/>
    <w:rsid w:val="009D1562"/>
    <w:rsid w:val="009D1F2E"/>
    <w:rsid w:val="009D2E62"/>
    <w:rsid w:val="009D466C"/>
    <w:rsid w:val="009E0DE7"/>
    <w:rsid w:val="009E0F8D"/>
    <w:rsid w:val="009E1088"/>
    <w:rsid w:val="009E7323"/>
    <w:rsid w:val="009F0DF5"/>
    <w:rsid w:val="009F253D"/>
    <w:rsid w:val="009F4684"/>
    <w:rsid w:val="009F4D62"/>
    <w:rsid w:val="009F7E1E"/>
    <w:rsid w:val="00A003B4"/>
    <w:rsid w:val="00A04BCC"/>
    <w:rsid w:val="00A06926"/>
    <w:rsid w:val="00A06998"/>
    <w:rsid w:val="00A1037E"/>
    <w:rsid w:val="00A10993"/>
    <w:rsid w:val="00A14781"/>
    <w:rsid w:val="00A159D6"/>
    <w:rsid w:val="00A17072"/>
    <w:rsid w:val="00A2018D"/>
    <w:rsid w:val="00A20F60"/>
    <w:rsid w:val="00A21600"/>
    <w:rsid w:val="00A2180B"/>
    <w:rsid w:val="00A230CA"/>
    <w:rsid w:val="00A25439"/>
    <w:rsid w:val="00A2670B"/>
    <w:rsid w:val="00A30C89"/>
    <w:rsid w:val="00A31411"/>
    <w:rsid w:val="00A328F9"/>
    <w:rsid w:val="00A3295D"/>
    <w:rsid w:val="00A331FF"/>
    <w:rsid w:val="00A3470B"/>
    <w:rsid w:val="00A358EC"/>
    <w:rsid w:val="00A363FC"/>
    <w:rsid w:val="00A37E65"/>
    <w:rsid w:val="00A4795F"/>
    <w:rsid w:val="00A557B4"/>
    <w:rsid w:val="00A55A21"/>
    <w:rsid w:val="00A63931"/>
    <w:rsid w:val="00A63BB2"/>
    <w:rsid w:val="00A657CD"/>
    <w:rsid w:val="00A66E39"/>
    <w:rsid w:val="00A700DC"/>
    <w:rsid w:val="00A70F94"/>
    <w:rsid w:val="00A724E7"/>
    <w:rsid w:val="00A73111"/>
    <w:rsid w:val="00A73ED2"/>
    <w:rsid w:val="00A769C3"/>
    <w:rsid w:val="00A77120"/>
    <w:rsid w:val="00A77CCA"/>
    <w:rsid w:val="00A81CAF"/>
    <w:rsid w:val="00A849B0"/>
    <w:rsid w:val="00A84D91"/>
    <w:rsid w:val="00A86106"/>
    <w:rsid w:val="00A90FC7"/>
    <w:rsid w:val="00A921A9"/>
    <w:rsid w:val="00A92852"/>
    <w:rsid w:val="00A935E5"/>
    <w:rsid w:val="00A943DF"/>
    <w:rsid w:val="00AA2730"/>
    <w:rsid w:val="00AA3D13"/>
    <w:rsid w:val="00AA62E0"/>
    <w:rsid w:val="00AA6807"/>
    <w:rsid w:val="00AA798C"/>
    <w:rsid w:val="00AB13D3"/>
    <w:rsid w:val="00AC35F5"/>
    <w:rsid w:val="00AC477C"/>
    <w:rsid w:val="00AC4A94"/>
    <w:rsid w:val="00AC613F"/>
    <w:rsid w:val="00AD01D1"/>
    <w:rsid w:val="00AD421F"/>
    <w:rsid w:val="00AD5F02"/>
    <w:rsid w:val="00AD6A01"/>
    <w:rsid w:val="00AD725C"/>
    <w:rsid w:val="00AE0D97"/>
    <w:rsid w:val="00AE4B27"/>
    <w:rsid w:val="00AE7A77"/>
    <w:rsid w:val="00AF1490"/>
    <w:rsid w:val="00AF2637"/>
    <w:rsid w:val="00AF33F5"/>
    <w:rsid w:val="00AF351B"/>
    <w:rsid w:val="00AF4470"/>
    <w:rsid w:val="00AF4566"/>
    <w:rsid w:val="00AF4605"/>
    <w:rsid w:val="00AF7A69"/>
    <w:rsid w:val="00B01DEF"/>
    <w:rsid w:val="00B02E11"/>
    <w:rsid w:val="00B03B0D"/>
    <w:rsid w:val="00B070AA"/>
    <w:rsid w:val="00B118C7"/>
    <w:rsid w:val="00B13110"/>
    <w:rsid w:val="00B13A3D"/>
    <w:rsid w:val="00B15E9B"/>
    <w:rsid w:val="00B17559"/>
    <w:rsid w:val="00B2494E"/>
    <w:rsid w:val="00B27310"/>
    <w:rsid w:val="00B2754D"/>
    <w:rsid w:val="00B34173"/>
    <w:rsid w:val="00B342BB"/>
    <w:rsid w:val="00B34B6A"/>
    <w:rsid w:val="00B3573A"/>
    <w:rsid w:val="00B36F57"/>
    <w:rsid w:val="00B3768D"/>
    <w:rsid w:val="00B401AF"/>
    <w:rsid w:val="00B4188B"/>
    <w:rsid w:val="00B41EE5"/>
    <w:rsid w:val="00B434BE"/>
    <w:rsid w:val="00B44548"/>
    <w:rsid w:val="00B44585"/>
    <w:rsid w:val="00B4526D"/>
    <w:rsid w:val="00B454A2"/>
    <w:rsid w:val="00B51E1F"/>
    <w:rsid w:val="00B53A3B"/>
    <w:rsid w:val="00B5457A"/>
    <w:rsid w:val="00B54AE0"/>
    <w:rsid w:val="00B5503F"/>
    <w:rsid w:val="00B55AED"/>
    <w:rsid w:val="00B56306"/>
    <w:rsid w:val="00B56635"/>
    <w:rsid w:val="00B62FE2"/>
    <w:rsid w:val="00B64CD9"/>
    <w:rsid w:val="00B65E44"/>
    <w:rsid w:val="00B66616"/>
    <w:rsid w:val="00B70524"/>
    <w:rsid w:val="00B745D7"/>
    <w:rsid w:val="00B75930"/>
    <w:rsid w:val="00B75A14"/>
    <w:rsid w:val="00B76A88"/>
    <w:rsid w:val="00B82CFF"/>
    <w:rsid w:val="00B82E93"/>
    <w:rsid w:val="00B905E6"/>
    <w:rsid w:val="00B90CCE"/>
    <w:rsid w:val="00B954CC"/>
    <w:rsid w:val="00B95F3C"/>
    <w:rsid w:val="00B967F7"/>
    <w:rsid w:val="00BA06C2"/>
    <w:rsid w:val="00BA11F7"/>
    <w:rsid w:val="00BA2BEE"/>
    <w:rsid w:val="00BA2E42"/>
    <w:rsid w:val="00BA4084"/>
    <w:rsid w:val="00BA54A9"/>
    <w:rsid w:val="00BA5A12"/>
    <w:rsid w:val="00BA66C0"/>
    <w:rsid w:val="00BB03C2"/>
    <w:rsid w:val="00BB0A80"/>
    <w:rsid w:val="00BB7206"/>
    <w:rsid w:val="00BB7798"/>
    <w:rsid w:val="00BC014C"/>
    <w:rsid w:val="00BC040E"/>
    <w:rsid w:val="00BC0C1E"/>
    <w:rsid w:val="00BC0FAE"/>
    <w:rsid w:val="00BC11A6"/>
    <w:rsid w:val="00BC1B1F"/>
    <w:rsid w:val="00BC1BD0"/>
    <w:rsid w:val="00BC3101"/>
    <w:rsid w:val="00BC3E7B"/>
    <w:rsid w:val="00BC6FAE"/>
    <w:rsid w:val="00BC729F"/>
    <w:rsid w:val="00BC7BA0"/>
    <w:rsid w:val="00BD0917"/>
    <w:rsid w:val="00BD0CED"/>
    <w:rsid w:val="00BD1202"/>
    <w:rsid w:val="00BD5B4F"/>
    <w:rsid w:val="00BD6316"/>
    <w:rsid w:val="00BE2031"/>
    <w:rsid w:val="00BE2660"/>
    <w:rsid w:val="00BE2DA8"/>
    <w:rsid w:val="00BE3746"/>
    <w:rsid w:val="00BE3B0D"/>
    <w:rsid w:val="00BF4316"/>
    <w:rsid w:val="00BF5478"/>
    <w:rsid w:val="00BF5A54"/>
    <w:rsid w:val="00BF660E"/>
    <w:rsid w:val="00C03494"/>
    <w:rsid w:val="00C047BF"/>
    <w:rsid w:val="00C06B79"/>
    <w:rsid w:val="00C11035"/>
    <w:rsid w:val="00C11A7D"/>
    <w:rsid w:val="00C11B66"/>
    <w:rsid w:val="00C14B6F"/>
    <w:rsid w:val="00C2167B"/>
    <w:rsid w:val="00C227F5"/>
    <w:rsid w:val="00C229AD"/>
    <w:rsid w:val="00C24D17"/>
    <w:rsid w:val="00C25FC4"/>
    <w:rsid w:val="00C307F0"/>
    <w:rsid w:val="00C32AA3"/>
    <w:rsid w:val="00C42BEA"/>
    <w:rsid w:val="00C431C9"/>
    <w:rsid w:val="00C43280"/>
    <w:rsid w:val="00C44A4B"/>
    <w:rsid w:val="00C45325"/>
    <w:rsid w:val="00C4676A"/>
    <w:rsid w:val="00C47586"/>
    <w:rsid w:val="00C557B0"/>
    <w:rsid w:val="00C5657D"/>
    <w:rsid w:val="00C56C4E"/>
    <w:rsid w:val="00C61574"/>
    <w:rsid w:val="00C651CF"/>
    <w:rsid w:val="00C6631A"/>
    <w:rsid w:val="00C67011"/>
    <w:rsid w:val="00C70AE4"/>
    <w:rsid w:val="00C72F79"/>
    <w:rsid w:val="00C75F89"/>
    <w:rsid w:val="00C76570"/>
    <w:rsid w:val="00C76964"/>
    <w:rsid w:val="00C8146D"/>
    <w:rsid w:val="00C81BCD"/>
    <w:rsid w:val="00C81FC3"/>
    <w:rsid w:val="00C82980"/>
    <w:rsid w:val="00C82C54"/>
    <w:rsid w:val="00C835E6"/>
    <w:rsid w:val="00C841B5"/>
    <w:rsid w:val="00C8575E"/>
    <w:rsid w:val="00C85E27"/>
    <w:rsid w:val="00C8668C"/>
    <w:rsid w:val="00C86FAC"/>
    <w:rsid w:val="00C87D4E"/>
    <w:rsid w:val="00C90F8D"/>
    <w:rsid w:val="00C91712"/>
    <w:rsid w:val="00CA1BC4"/>
    <w:rsid w:val="00CA7D2C"/>
    <w:rsid w:val="00CB05F0"/>
    <w:rsid w:val="00CB2B54"/>
    <w:rsid w:val="00CB3C75"/>
    <w:rsid w:val="00CB5A10"/>
    <w:rsid w:val="00CB5A75"/>
    <w:rsid w:val="00CB5C06"/>
    <w:rsid w:val="00CC267C"/>
    <w:rsid w:val="00CC2DE0"/>
    <w:rsid w:val="00CC5221"/>
    <w:rsid w:val="00CC5972"/>
    <w:rsid w:val="00CC5EF7"/>
    <w:rsid w:val="00CC66F3"/>
    <w:rsid w:val="00CD1915"/>
    <w:rsid w:val="00CD37CA"/>
    <w:rsid w:val="00CD4048"/>
    <w:rsid w:val="00CD4D83"/>
    <w:rsid w:val="00CD62B9"/>
    <w:rsid w:val="00CD6502"/>
    <w:rsid w:val="00CD66C0"/>
    <w:rsid w:val="00CD710C"/>
    <w:rsid w:val="00CE2E66"/>
    <w:rsid w:val="00CE31EE"/>
    <w:rsid w:val="00CE46A8"/>
    <w:rsid w:val="00CE4759"/>
    <w:rsid w:val="00CE611F"/>
    <w:rsid w:val="00CE6AE1"/>
    <w:rsid w:val="00CE7440"/>
    <w:rsid w:val="00CF0ED0"/>
    <w:rsid w:val="00CF56E8"/>
    <w:rsid w:val="00CF5CDF"/>
    <w:rsid w:val="00CF64CD"/>
    <w:rsid w:val="00CF69D3"/>
    <w:rsid w:val="00D00387"/>
    <w:rsid w:val="00D00493"/>
    <w:rsid w:val="00D01A96"/>
    <w:rsid w:val="00D077FF"/>
    <w:rsid w:val="00D10B79"/>
    <w:rsid w:val="00D12026"/>
    <w:rsid w:val="00D15C1C"/>
    <w:rsid w:val="00D1743D"/>
    <w:rsid w:val="00D1780D"/>
    <w:rsid w:val="00D2123B"/>
    <w:rsid w:val="00D2279D"/>
    <w:rsid w:val="00D24994"/>
    <w:rsid w:val="00D2782D"/>
    <w:rsid w:val="00D303CA"/>
    <w:rsid w:val="00D31211"/>
    <w:rsid w:val="00D314B9"/>
    <w:rsid w:val="00D31728"/>
    <w:rsid w:val="00D348AB"/>
    <w:rsid w:val="00D408DC"/>
    <w:rsid w:val="00D43EDC"/>
    <w:rsid w:val="00D461EC"/>
    <w:rsid w:val="00D4782C"/>
    <w:rsid w:val="00D53F92"/>
    <w:rsid w:val="00D542DC"/>
    <w:rsid w:val="00D5486F"/>
    <w:rsid w:val="00D5545F"/>
    <w:rsid w:val="00D614A2"/>
    <w:rsid w:val="00D64DA6"/>
    <w:rsid w:val="00D66C8F"/>
    <w:rsid w:val="00D67A1F"/>
    <w:rsid w:val="00D67F18"/>
    <w:rsid w:val="00D70640"/>
    <w:rsid w:val="00D70E49"/>
    <w:rsid w:val="00D71283"/>
    <w:rsid w:val="00D7456F"/>
    <w:rsid w:val="00D75027"/>
    <w:rsid w:val="00D7634B"/>
    <w:rsid w:val="00D77A83"/>
    <w:rsid w:val="00D8499E"/>
    <w:rsid w:val="00D849AD"/>
    <w:rsid w:val="00D84EAE"/>
    <w:rsid w:val="00D941C0"/>
    <w:rsid w:val="00D97906"/>
    <w:rsid w:val="00D97D74"/>
    <w:rsid w:val="00DA4920"/>
    <w:rsid w:val="00DA4994"/>
    <w:rsid w:val="00DA5E49"/>
    <w:rsid w:val="00DB0F8F"/>
    <w:rsid w:val="00DB29A4"/>
    <w:rsid w:val="00DB5CFF"/>
    <w:rsid w:val="00DB69F8"/>
    <w:rsid w:val="00DB72FA"/>
    <w:rsid w:val="00DC1A19"/>
    <w:rsid w:val="00DC234A"/>
    <w:rsid w:val="00DC2B27"/>
    <w:rsid w:val="00DC3574"/>
    <w:rsid w:val="00DC5AFD"/>
    <w:rsid w:val="00DC630C"/>
    <w:rsid w:val="00DD06C5"/>
    <w:rsid w:val="00DE07C7"/>
    <w:rsid w:val="00DE12CE"/>
    <w:rsid w:val="00DE168C"/>
    <w:rsid w:val="00DE1864"/>
    <w:rsid w:val="00DE77C6"/>
    <w:rsid w:val="00DF00E6"/>
    <w:rsid w:val="00DF151E"/>
    <w:rsid w:val="00DF22C0"/>
    <w:rsid w:val="00DF51A3"/>
    <w:rsid w:val="00DF7093"/>
    <w:rsid w:val="00E02257"/>
    <w:rsid w:val="00E026BD"/>
    <w:rsid w:val="00E02883"/>
    <w:rsid w:val="00E049F0"/>
    <w:rsid w:val="00E05AD8"/>
    <w:rsid w:val="00E07026"/>
    <w:rsid w:val="00E077F1"/>
    <w:rsid w:val="00E11AA5"/>
    <w:rsid w:val="00E217DE"/>
    <w:rsid w:val="00E23F53"/>
    <w:rsid w:val="00E2439B"/>
    <w:rsid w:val="00E2561D"/>
    <w:rsid w:val="00E25809"/>
    <w:rsid w:val="00E27382"/>
    <w:rsid w:val="00E32934"/>
    <w:rsid w:val="00E32D1A"/>
    <w:rsid w:val="00E3332E"/>
    <w:rsid w:val="00E33EAB"/>
    <w:rsid w:val="00E3419E"/>
    <w:rsid w:val="00E34553"/>
    <w:rsid w:val="00E373A5"/>
    <w:rsid w:val="00E402AA"/>
    <w:rsid w:val="00E410DC"/>
    <w:rsid w:val="00E4259B"/>
    <w:rsid w:val="00E42917"/>
    <w:rsid w:val="00E43E2F"/>
    <w:rsid w:val="00E447CF"/>
    <w:rsid w:val="00E4536C"/>
    <w:rsid w:val="00E507E2"/>
    <w:rsid w:val="00E529BB"/>
    <w:rsid w:val="00E52F76"/>
    <w:rsid w:val="00E5447C"/>
    <w:rsid w:val="00E60D10"/>
    <w:rsid w:val="00E61BE3"/>
    <w:rsid w:val="00E621FF"/>
    <w:rsid w:val="00E626FA"/>
    <w:rsid w:val="00E64261"/>
    <w:rsid w:val="00E67289"/>
    <w:rsid w:val="00E673B8"/>
    <w:rsid w:val="00E71E3D"/>
    <w:rsid w:val="00E7221B"/>
    <w:rsid w:val="00E739E6"/>
    <w:rsid w:val="00E7438C"/>
    <w:rsid w:val="00E74409"/>
    <w:rsid w:val="00E74893"/>
    <w:rsid w:val="00E74996"/>
    <w:rsid w:val="00E75DA6"/>
    <w:rsid w:val="00E80370"/>
    <w:rsid w:val="00E80CBE"/>
    <w:rsid w:val="00E80F81"/>
    <w:rsid w:val="00E81CEA"/>
    <w:rsid w:val="00E83AF5"/>
    <w:rsid w:val="00E93667"/>
    <w:rsid w:val="00E95014"/>
    <w:rsid w:val="00E95C89"/>
    <w:rsid w:val="00E961AD"/>
    <w:rsid w:val="00EA039B"/>
    <w:rsid w:val="00EA15B1"/>
    <w:rsid w:val="00EA2329"/>
    <w:rsid w:val="00EA43E0"/>
    <w:rsid w:val="00EA5B99"/>
    <w:rsid w:val="00EA61E2"/>
    <w:rsid w:val="00EB03C1"/>
    <w:rsid w:val="00EB25F7"/>
    <w:rsid w:val="00EB3D34"/>
    <w:rsid w:val="00EB3E43"/>
    <w:rsid w:val="00EB48D5"/>
    <w:rsid w:val="00EB530F"/>
    <w:rsid w:val="00EB56CB"/>
    <w:rsid w:val="00EB6733"/>
    <w:rsid w:val="00EB6E29"/>
    <w:rsid w:val="00EB7436"/>
    <w:rsid w:val="00EB7D3E"/>
    <w:rsid w:val="00EB7E60"/>
    <w:rsid w:val="00EC11C3"/>
    <w:rsid w:val="00EC1446"/>
    <w:rsid w:val="00EC1F1A"/>
    <w:rsid w:val="00EC20DD"/>
    <w:rsid w:val="00EC2830"/>
    <w:rsid w:val="00EC34DB"/>
    <w:rsid w:val="00EC3A8D"/>
    <w:rsid w:val="00EC45C6"/>
    <w:rsid w:val="00EC719B"/>
    <w:rsid w:val="00EC7214"/>
    <w:rsid w:val="00EC7F2A"/>
    <w:rsid w:val="00ED0E10"/>
    <w:rsid w:val="00ED39B3"/>
    <w:rsid w:val="00ED3A54"/>
    <w:rsid w:val="00ED3BD8"/>
    <w:rsid w:val="00ED40A3"/>
    <w:rsid w:val="00ED53E6"/>
    <w:rsid w:val="00ED5A72"/>
    <w:rsid w:val="00EE00DE"/>
    <w:rsid w:val="00EE22D0"/>
    <w:rsid w:val="00EE3169"/>
    <w:rsid w:val="00EE37CA"/>
    <w:rsid w:val="00EE4448"/>
    <w:rsid w:val="00EE4E57"/>
    <w:rsid w:val="00EE7082"/>
    <w:rsid w:val="00EE793D"/>
    <w:rsid w:val="00EF015C"/>
    <w:rsid w:val="00EF1109"/>
    <w:rsid w:val="00EF27B1"/>
    <w:rsid w:val="00EF4195"/>
    <w:rsid w:val="00EF732D"/>
    <w:rsid w:val="00EF7551"/>
    <w:rsid w:val="00EF7745"/>
    <w:rsid w:val="00F03A38"/>
    <w:rsid w:val="00F043C4"/>
    <w:rsid w:val="00F04C48"/>
    <w:rsid w:val="00F162AD"/>
    <w:rsid w:val="00F16FA6"/>
    <w:rsid w:val="00F211EF"/>
    <w:rsid w:val="00F25014"/>
    <w:rsid w:val="00F2644F"/>
    <w:rsid w:val="00F26A1C"/>
    <w:rsid w:val="00F311A3"/>
    <w:rsid w:val="00F343D4"/>
    <w:rsid w:val="00F349B4"/>
    <w:rsid w:val="00F40360"/>
    <w:rsid w:val="00F4123B"/>
    <w:rsid w:val="00F42DD0"/>
    <w:rsid w:val="00F4546C"/>
    <w:rsid w:val="00F45B2B"/>
    <w:rsid w:val="00F4721E"/>
    <w:rsid w:val="00F50281"/>
    <w:rsid w:val="00F50894"/>
    <w:rsid w:val="00F55B18"/>
    <w:rsid w:val="00F576A3"/>
    <w:rsid w:val="00F60109"/>
    <w:rsid w:val="00F641A3"/>
    <w:rsid w:val="00F66337"/>
    <w:rsid w:val="00F674BA"/>
    <w:rsid w:val="00F707AC"/>
    <w:rsid w:val="00F869A1"/>
    <w:rsid w:val="00F924D2"/>
    <w:rsid w:val="00F9254F"/>
    <w:rsid w:val="00F9528D"/>
    <w:rsid w:val="00F974CE"/>
    <w:rsid w:val="00F97B83"/>
    <w:rsid w:val="00FA490C"/>
    <w:rsid w:val="00FA568E"/>
    <w:rsid w:val="00FA7B90"/>
    <w:rsid w:val="00FA7BF7"/>
    <w:rsid w:val="00FB2D5C"/>
    <w:rsid w:val="00FB382D"/>
    <w:rsid w:val="00FB7CB5"/>
    <w:rsid w:val="00FC33B8"/>
    <w:rsid w:val="00FC36C7"/>
    <w:rsid w:val="00FC3DDF"/>
    <w:rsid w:val="00FC63E6"/>
    <w:rsid w:val="00FD0476"/>
    <w:rsid w:val="00FD1842"/>
    <w:rsid w:val="00FD1D39"/>
    <w:rsid w:val="00FD32B0"/>
    <w:rsid w:val="00FD32E3"/>
    <w:rsid w:val="00FD3F94"/>
    <w:rsid w:val="00FD653B"/>
    <w:rsid w:val="00FD78CE"/>
    <w:rsid w:val="00FE1776"/>
    <w:rsid w:val="00FE2395"/>
    <w:rsid w:val="00FE2D39"/>
    <w:rsid w:val="00FE393A"/>
    <w:rsid w:val="00FE4BB3"/>
    <w:rsid w:val="00FF15FA"/>
    <w:rsid w:val="00FF485D"/>
    <w:rsid w:val="00FF6FBE"/>
    <w:rsid w:val="00FF7861"/>
    <w:rsid w:val="010158D6"/>
    <w:rsid w:val="01062EEC"/>
    <w:rsid w:val="012B64AF"/>
    <w:rsid w:val="013E4434"/>
    <w:rsid w:val="01415CD2"/>
    <w:rsid w:val="015D0D5E"/>
    <w:rsid w:val="01710365"/>
    <w:rsid w:val="01741627"/>
    <w:rsid w:val="01780EF9"/>
    <w:rsid w:val="01863B5B"/>
    <w:rsid w:val="018B7D8A"/>
    <w:rsid w:val="019B1886"/>
    <w:rsid w:val="01A3073B"/>
    <w:rsid w:val="01A324E9"/>
    <w:rsid w:val="01C25065"/>
    <w:rsid w:val="01C45FB2"/>
    <w:rsid w:val="01E50B7D"/>
    <w:rsid w:val="01E76FAE"/>
    <w:rsid w:val="02092C94"/>
    <w:rsid w:val="02105DD0"/>
    <w:rsid w:val="021D673F"/>
    <w:rsid w:val="02201700"/>
    <w:rsid w:val="02201D8C"/>
    <w:rsid w:val="022516EE"/>
    <w:rsid w:val="023D293E"/>
    <w:rsid w:val="0247556A"/>
    <w:rsid w:val="024A0BB7"/>
    <w:rsid w:val="02551A35"/>
    <w:rsid w:val="025C7268"/>
    <w:rsid w:val="026D3223"/>
    <w:rsid w:val="027004DA"/>
    <w:rsid w:val="027A5940"/>
    <w:rsid w:val="02866093"/>
    <w:rsid w:val="028757F6"/>
    <w:rsid w:val="028D5673"/>
    <w:rsid w:val="029167E5"/>
    <w:rsid w:val="02985DC6"/>
    <w:rsid w:val="02A97FD3"/>
    <w:rsid w:val="02B53517"/>
    <w:rsid w:val="02BA21E0"/>
    <w:rsid w:val="02BC2489"/>
    <w:rsid w:val="02C1356F"/>
    <w:rsid w:val="02DC5CB3"/>
    <w:rsid w:val="02E1776D"/>
    <w:rsid w:val="02FF1990"/>
    <w:rsid w:val="03190CB5"/>
    <w:rsid w:val="032A4C70"/>
    <w:rsid w:val="03351867"/>
    <w:rsid w:val="03455F4E"/>
    <w:rsid w:val="034A3564"/>
    <w:rsid w:val="034B2E38"/>
    <w:rsid w:val="03533C82"/>
    <w:rsid w:val="035403E3"/>
    <w:rsid w:val="035B751F"/>
    <w:rsid w:val="03762F3D"/>
    <w:rsid w:val="03777EED"/>
    <w:rsid w:val="037C68DF"/>
    <w:rsid w:val="037E6D6A"/>
    <w:rsid w:val="038F541B"/>
    <w:rsid w:val="03B629A7"/>
    <w:rsid w:val="03C86237"/>
    <w:rsid w:val="03D37BE8"/>
    <w:rsid w:val="03DD7F34"/>
    <w:rsid w:val="03E07A24"/>
    <w:rsid w:val="03FF434E"/>
    <w:rsid w:val="040000C7"/>
    <w:rsid w:val="04036024"/>
    <w:rsid w:val="040A5B3F"/>
    <w:rsid w:val="04114082"/>
    <w:rsid w:val="04194672"/>
    <w:rsid w:val="041B0A5C"/>
    <w:rsid w:val="041D47D5"/>
    <w:rsid w:val="04333FF8"/>
    <w:rsid w:val="0442138C"/>
    <w:rsid w:val="0442248D"/>
    <w:rsid w:val="04425FE9"/>
    <w:rsid w:val="044A30F0"/>
    <w:rsid w:val="044B1342"/>
    <w:rsid w:val="045647A9"/>
    <w:rsid w:val="045A31AF"/>
    <w:rsid w:val="045D1075"/>
    <w:rsid w:val="0476084B"/>
    <w:rsid w:val="04784101"/>
    <w:rsid w:val="04787C5D"/>
    <w:rsid w:val="04860FD8"/>
    <w:rsid w:val="048760F2"/>
    <w:rsid w:val="04B362BD"/>
    <w:rsid w:val="04B8467F"/>
    <w:rsid w:val="04BA0275"/>
    <w:rsid w:val="04BC0AE9"/>
    <w:rsid w:val="04BC5D9C"/>
    <w:rsid w:val="04C36CF7"/>
    <w:rsid w:val="04C42EA2"/>
    <w:rsid w:val="04C70F47"/>
    <w:rsid w:val="04D94D82"/>
    <w:rsid w:val="05025778"/>
    <w:rsid w:val="051060E7"/>
    <w:rsid w:val="05157BA2"/>
    <w:rsid w:val="05216546"/>
    <w:rsid w:val="052460FB"/>
    <w:rsid w:val="052B1173"/>
    <w:rsid w:val="052D480C"/>
    <w:rsid w:val="05365ED8"/>
    <w:rsid w:val="053973EC"/>
    <w:rsid w:val="0543026B"/>
    <w:rsid w:val="05534A4C"/>
    <w:rsid w:val="055408A9"/>
    <w:rsid w:val="055A4ED6"/>
    <w:rsid w:val="0569336D"/>
    <w:rsid w:val="057274FF"/>
    <w:rsid w:val="058F1702"/>
    <w:rsid w:val="059A3C03"/>
    <w:rsid w:val="059D642C"/>
    <w:rsid w:val="05A86320"/>
    <w:rsid w:val="05AC2B5C"/>
    <w:rsid w:val="05AD1B88"/>
    <w:rsid w:val="05AF5900"/>
    <w:rsid w:val="05B54ACB"/>
    <w:rsid w:val="05B66C8F"/>
    <w:rsid w:val="05B9052D"/>
    <w:rsid w:val="05BE4FDC"/>
    <w:rsid w:val="05C649F8"/>
    <w:rsid w:val="05CA098C"/>
    <w:rsid w:val="05D07899"/>
    <w:rsid w:val="05D45367"/>
    <w:rsid w:val="05D76C05"/>
    <w:rsid w:val="05DD332B"/>
    <w:rsid w:val="05E91F4B"/>
    <w:rsid w:val="05EA4B8A"/>
    <w:rsid w:val="060774EA"/>
    <w:rsid w:val="060E6ACB"/>
    <w:rsid w:val="060F45F1"/>
    <w:rsid w:val="061D4AE9"/>
    <w:rsid w:val="061E4834"/>
    <w:rsid w:val="062A4F87"/>
    <w:rsid w:val="063C750A"/>
    <w:rsid w:val="065979A5"/>
    <w:rsid w:val="065F10D4"/>
    <w:rsid w:val="06694317"/>
    <w:rsid w:val="06755150"/>
    <w:rsid w:val="06777F94"/>
    <w:rsid w:val="068648B3"/>
    <w:rsid w:val="0696086E"/>
    <w:rsid w:val="069B0266"/>
    <w:rsid w:val="06AC1E40"/>
    <w:rsid w:val="06B036DE"/>
    <w:rsid w:val="06CE625A"/>
    <w:rsid w:val="06D870D9"/>
    <w:rsid w:val="06E15F8D"/>
    <w:rsid w:val="06EC048E"/>
    <w:rsid w:val="06F75D79"/>
    <w:rsid w:val="06FF4665"/>
    <w:rsid w:val="070752C8"/>
    <w:rsid w:val="070E6657"/>
    <w:rsid w:val="071D689A"/>
    <w:rsid w:val="071F3535"/>
    <w:rsid w:val="072B545A"/>
    <w:rsid w:val="072D6754"/>
    <w:rsid w:val="073562D9"/>
    <w:rsid w:val="074309F6"/>
    <w:rsid w:val="07526710"/>
    <w:rsid w:val="07565116"/>
    <w:rsid w:val="07612C2A"/>
    <w:rsid w:val="076369A2"/>
    <w:rsid w:val="07683FB9"/>
    <w:rsid w:val="07686EEB"/>
    <w:rsid w:val="078B414B"/>
    <w:rsid w:val="0792397C"/>
    <w:rsid w:val="07996868"/>
    <w:rsid w:val="07A019A5"/>
    <w:rsid w:val="07BE007D"/>
    <w:rsid w:val="07D46172"/>
    <w:rsid w:val="07D956F0"/>
    <w:rsid w:val="07DB0C2F"/>
    <w:rsid w:val="07E5385B"/>
    <w:rsid w:val="07F57639"/>
    <w:rsid w:val="07F95EB8"/>
    <w:rsid w:val="07FE2B6F"/>
    <w:rsid w:val="08000695"/>
    <w:rsid w:val="08022676"/>
    <w:rsid w:val="08053EFD"/>
    <w:rsid w:val="08114650"/>
    <w:rsid w:val="081467CE"/>
    <w:rsid w:val="081D2FF5"/>
    <w:rsid w:val="083D71F3"/>
    <w:rsid w:val="08481860"/>
    <w:rsid w:val="0848196C"/>
    <w:rsid w:val="084E1401"/>
    <w:rsid w:val="085B49C4"/>
    <w:rsid w:val="085E53BC"/>
    <w:rsid w:val="086777B2"/>
    <w:rsid w:val="0869448C"/>
    <w:rsid w:val="08713341"/>
    <w:rsid w:val="08760957"/>
    <w:rsid w:val="0888458F"/>
    <w:rsid w:val="088A04AD"/>
    <w:rsid w:val="08931509"/>
    <w:rsid w:val="089963F4"/>
    <w:rsid w:val="089F1C5C"/>
    <w:rsid w:val="08A22B86"/>
    <w:rsid w:val="08A2799E"/>
    <w:rsid w:val="08A72B38"/>
    <w:rsid w:val="08B550AD"/>
    <w:rsid w:val="08B60D54"/>
    <w:rsid w:val="08CC0577"/>
    <w:rsid w:val="08CE0793"/>
    <w:rsid w:val="09000221"/>
    <w:rsid w:val="090221EB"/>
    <w:rsid w:val="090B10A0"/>
    <w:rsid w:val="09272E13"/>
    <w:rsid w:val="09320D22"/>
    <w:rsid w:val="09371E95"/>
    <w:rsid w:val="09420839"/>
    <w:rsid w:val="0943622A"/>
    <w:rsid w:val="095011A8"/>
    <w:rsid w:val="095347F5"/>
    <w:rsid w:val="095C586C"/>
    <w:rsid w:val="095F13EB"/>
    <w:rsid w:val="09762B05"/>
    <w:rsid w:val="09980402"/>
    <w:rsid w:val="09A908B8"/>
    <w:rsid w:val="09AC2E40"/>
    <w:rsid w:val="09BA442F"/>
    <w:rsid w:val="09E0077E"/>
    <w:rsid w:val="09E75B73"/>
    <w:rsid w:val="0A026946"/>
    <w:rsid w:val="0A0D09B2"/>
    <w:rsid w:val="0A0F4BBF"/>
    <w:rsid w:val="0A1F7B28"/>
    <w:rsid w:val="0A2E5BC4"/>
    <w:rsid w:val="0A374116"/>
    <w:rsid w:val="0A4679E7"/>
    <w:rsid w:val="0A5C592B"/>
    <w:rsid w:val="0A650C83"/>
    <w:rsid w:val="0A6767AA"/>
    <w:rsid w:val="0A681221"/>
    <w:rsid w:val="0A6F1B02"/>
    <w:rsid w:val="0A71587A"/>
    <w:rsid w:val="0A8E01DA"/>
    <w:rsid w:val="0A8E16CB"/>
    <w:rsid w:val="0AA01CBB"/>
    <w:rsid w:val="0AA23C86"/>
    <w:rsid w:val="0AA76787"/>
    <w:rsid w:val="0AC76A3C"/>
    <w:rsid w:val="0ADF0A36"/>
    <w:rsid w:val="0AE24082"/>
    <w:rsid w:val="0AE4604C"/>
    <w:rsid w:val="0AEB5F77"/>
    <w:rsid w:val="0AEE4994"/>
    <w:rsid w:val="0AEE6ECB"/>
    <w:rsid w:val="0B0033E1"/>
    <w:rsid w:val="0B065FC2"/>
    <w:rsid w:val="0B0C7351"/>
    <w:rsid w:val="0B125E37"/>
    <w:rsid w:val="0B1306DF"/>
    <w:rsid w:val="0B156206"/>
    <w:rsid w:val="0B1A7CC0"/>
    <w:rsid w:val="0B1D41C8"/>
    <w:rsid w:val="0B2048FA"/>
    <w:rsid w:val="0B584344"/>
    <w:rsid w:val="0B5A7BE7"/>
    <w:rsid w:val="0B5C3E34"/>
    <w:rsid w:val="0B684647"/>
    <w:rsid w:val="0B7218AA"/>
    <w:rsid w:val="0B776EC0"/>
    <w:rsid w:val="0B7849E6"/>
    <w:rsid w:val="0B84779F"/>
    <w:rsid w:val="0B8528F2"/>
    <w:rsid w:val="0B8B471A"/>
    <w:rsid w:val="0B996E37"/>
    <w:rsid w:val="0B9B6FB8"/>
    <w:rsid w:val="0BAE21B6"/>
    <w:rsid w:val="0BC33EB3"/>
    <w:rsid w:val="0BCD4D32"/>
    <w:rsid w:val="0BDF4286"/>
    <w:rsid w:val="0BE10AC9"/>
    <w:rsid w:val="0BE91440"/>
    <w:rsid w:val="0BEA58E4"/>
    <w:rsid w:val="0BEC4E70"/>
    <w:rsid w:val="0BF60407"/>
    <w:rsid w:val="0BFA364D"/>
    <w:rsid w:val="0BFA514F"/>
    <w:rsid w:val="0C075C30"/>
    <w:rsid w:val="0C0A78AA"/>
    <w:rsid w:val="0C0D7C2A"/>
    <w:rsid w:val="0C2B3BF7"/>
    <w:rsid w:val="0C361A2E"/>
    <w:rsid w:val="0C394176"/>
    <w:rsid w:val="0C4C20FB"/>
    <w:rsid w:val="0C526FE5"/>
    <w:rsid w:val="0C684A5B"/>
    <w:rsid w:val="0C6C62F9"/>
    <w:rsid w:val="0C7927C4"/>
    <w:rsid w:val="0C8353F1"/>
    <w:rsid w:val="0C851169"/>
    <w:rsid w:val="0C874EE1"/>
    <w:rsid w:val="0C895E65"/>
    <w:rsid w:val="0C931AD8"/>
    <w:rsid w:val="0C985DB0"/>
    <w:rsid w:val="0C9D2956"/>
    <w:rsid w:val="0C9D33BF"/>
    <w:rsid w:val="0CA75583"/>
    <w:rsid w:val="0CB24EC7"/>
    <w:rsid w:val="0CC56B02"/>
    <w:rsid w:val="0CCD397D"/>
    <w:rsid w:val="0CD8050E"/>
    <w:rsid w:val="0CDD71F7"/>
    <w:rsid w:val="0CE75980"/>
    <w:rsid w:val="0CEB6AEF"/>
    <w:rsid w:val="0CF12CA2"/>
    <w:rsid w:val="0CF2414E"/>
    <w:rsid w:val="0CF34325"/>
    <w:rsid w:val="0D0654E0"/>
    <w:rsid w:val="0D103128"/>
    <w:rsid w:val="0D166366"/>
    <w:rsid w:val="0D180B0A"/>
    <w:rsid w:val="0D215336"/>
    <w:rsid w:val="0D4903E8"/>
    <w:rsid w:val="0D554FDF"/>
    <w:rsid w:val="0D572DA6"/>
    <w:rsid w:val="0D5A0848"/>
    <w:rsid w:val="0D5B114F"/>
    <w:rsid w:val="0D5D26C8"/>
    <w:rsid w:val="0D5F19BA"/>
    <w:rsid w:val="0D67410D"/>
    <w:rsid w:val="0D676AC1"/>
    <w:rsid w:val="0D735465"/>
    <w:rsid w:val="0D766D04"/>
    <w:rsid w:val="0D7C0F42"/>
    <w:rsid w:val="0D842A71"/>
    <w:rsid w:val="0D8B0A48"/>
    <w:rsid w:val="0D8D4779"/>
    <w:rsid w:val="0D9210DF"/>
    <w:rsid w:val="0D953752"/>
    <w:rsid w:val="0D994565"/>
    <w:rsid w:val="0DC34C5E"/>
    <w:rsid w:val="0DD15D3A"/>
    <w:rsid w:val="0DDD6D83"/>
    <w:rsid w:val="0DDF1A07"/>
    <w:rsid w:val="0DED3FE6"/>
    <w:rsid w:val="0E0662D9"/>
    <w:rsid w:val="0E122ED0"/>
    <w:rsid w:val="0E1E1875"/>
    <w:rsid w:val="0E2B3F92"/>
    <w:rsid w:val="0E2D4BC1"/>
    <w:rsid w:val="0E35096D"/>
    <w:rsid w:val="0E6B438E"/>
    <w:rsid w:val="0E8F4521"/>
    <w:rsid w:val="0EAD49A7"/>
    <w:rsid w:val="0EB61AAE"/>
    <w:rsid w:val="0EB92499"/>
    <w:rsid w:val="0EBD108E"/>
    <w:rsid w:val="0EC252C3"/>
    <w:rsid w:val="0ECC7523"/>
    <w:rsid w:val="0ECF31C5"/>
    <w:rsid w:val="0ED939EE"/>
    <w:rsid w:val="0EDF4FA9"/>
    <w:rsid w:val="0EE228A3"/>
    <w:rsid w:val="0EE83C31"/>
    <w:rsid w:val="0F00541F"/>
    <w:rsid w:val="0F16768D"/>
    <w:rsid w:val="0F1A6FD6"/>
    <w:rsid w:val="0F205179"/>
    <w:rsid w:val="0F212E80"/>
    <w:rsid w:val="0F2D7FC5"/>
    <w:rsid w:val="0F3222B1"/>
    <w:rsid w:val="0F327684"/>
    <w:rsid w:val="0F3375A2"/>
    <w:rsid w:val="0F413D01"/>
    <w:rsid w:val="0F44530B"/>
    <w:rsid w:val="0F5229B3"/>
    <w:rsid w:val="0F532FEC"/>
    <w:rsid w:val="0F5500B5"/>
    <w:rsid w:val="0F5A0F7A"/>
    <w:rsid w:val="0F5D3091"/>
    <w:rsid w:val="0F6E00F9"/>
    <w:rsid w:val="0F6E2388"/>
    <w:rsid w:val="0F781459"/>
    <w:rsid w:val="0F7C743D"/>
    <w:rsid w:val="0F7E028F"/>
    <w:rsid w:val="0F8751F8"/>
    <w:rsid w:val="0F8932E2"/>
    <w:rsid w:val="0F895414"/>
    <w:rsid w:val="0F8C278D"/>
    <w:rsid w:val="0F916077"/>
    <w:rsid w:val="0FA47D57"/>
    <w:rsid w:val="0FA91612"/>
    <w:rsid w:val="0FAA3E38"/>
    <w:rsid w:val="0FAE784A"/>
    <w:rsid w:val="0FC226D4"/>
    <w:rsid w:val="0FCB0B5F"/>
    <w:rsid w:val="0FE61BA2"/>
    <w:rsid w:val="0FF56606"/>
    <w:rsid w:val="0FFF56D6"/>
    <w:rsid w:val="1006256B"/>
    <w:rsid w:val="100D1BA1"/>
    <w:rsid w:val="100D7DF3"/>
    <w:rsid w:val="10207B26"/>
    <w:rsid w:val="10255BD3"/>
    <w:rsid w:val="103233B6"/>
    <w:rsid w:val="103653DB"/>
    <w:rsid w:val="10383F2B"/>
    <w:rsid w:val="103A04BC"/>
    <w:rsid w:val="103A4EAF"/>
    <w:rsid w:val="10545A22"/>
    <w:rsid w:val="105E064F"/>
    <w:rsid w:val="106F440E"/>
    <w:rsid w:val="10790FE5"/>
    <w:rsid w:val="108B0131"/>
    <w:rsid w:val="1090632E"/>
    <w:rsid w:val="10A342B4"/>
    <w:rsid w:val="10AF0EAA"/>
    <w:rsid w:val="10B14C22"/>
    <w:rsid w:val="10BB15FD"/>
    <w:rsid w:val="10BB33AB"/>
    <w:rsid w:val="10BC7123"/>
    <w:rsid w:val="10C7294B"/>
    <w:rsid w:val="10D4446D"/>
    <w:rsid w:val="10F1501F"/>
    <w:rsid w:val="11056D1C"/>
    <w:rsid w:val="110F36F7"/>
    <w:rsid w:val="1113541C"/>
    <w:rsid w:val="11194576"/>
    <w:rsid w:val="111C3138"/>
    <w:rsid w:val="11415D73"/>
    <w:rsid w:val="11423ACC"/>
    <w:rsid w:val="114710E3"/>
    <w:rsid w:val="114A472F"/>
    <w:rsid w:val="114D01EF"/>
    <w:rsid w:val="11641C95"/>
    <w:rsid w:val="11700416"/>
    <w:rsid w:val="11762017"/>
    <w:rsid w:val="117874EE"/>
    <w:rsid w:val="117B2658"/>
    <w:rsid w:val="117B6FDE"/>
    <w:rsid w:val="11845E93"/>
    <w:rsid w:val="1187256E"/>
    <w:rsid w:val="118B6D91"/>
    <w:rsid w:val="119500A0"/>
    <w:rsid w:val="11987B90"/>
    <w:rsid w:val="119D51A7"/>
    <w:rsid w:val="119F1826"/>
    <w:rsid w:val="11AE4CBE"/>
    <w:rsid w:val="11C101AE"/>
    <w:rsid w:val="11C529D2"/>
    <w:rsid w:val="11C81206"/>
    <w:rsid w:val="11D81D3B"/>
    <w:rsid w:val="11F43E80"/>
    <w:rsid w:val="11F50B3F"/>
    <w:rsid w:val="11FD79F3"/>
    <w:rsid w:val="1202500A"/>
    <w:rsid w:val="12036651"/>
    <w:rsid w:val="12105979"/>
    <w:rsid w:val="12106C52"/>
    <w:rsid w:val="121D1E44"/>
    <w:rsid w:val="123A0C48"/>
    <w:rsid w:val="123C051C"/>
    <w:rsid w:val="12485112"/>
    <w:rsid w:val="124E024F"/>
    <w:rsid w:val="12527D3F"/>
    <w:rsid w:val="125A4E46"/>
    <w:rsid w:val="127557DC"/>
    <w:rsid w:val="12833AF0"/>
    <w:rsid w:val="128351DA"/>
    <w:rsid w:val="12870DC9"/>
    <w:rsid w:val="12A165D1"/>
    <w:rsid w:val="12C14EC5"/>
    <w:rsid w:val="12CB126D"/>
    <w:rsid w:val="12CB5648"/>
    <w:rsid w:val="12D25079"/>
    <w:rsid w:val="12D55F95"/>
    <w:rsid w:val="12DE7825"/>
    <w:rsid w:val="12E3308D"/>
    <w:rsid w:val="12E81074"/>
    <w:rsid w:val="12FE1C75"/>
    <w:rsid w:val="13126856"/>
    <w:rsid w:val="131A1D49"/>
    <w:rsid w:val="132018DB"/>
    <w:rsid w:val="13201BEB"/>
    <w:rsid w:val="13280AA0"/>
    <w:rsid w:val="13286CF2"/>
    <w:rsid w:val="133726DD"/>
    <w:rsid w:val="136046DE"/>
    <w:rsid w:val="13615395"/>
    <w:rsid w:val="13702B73"/>
    <w:rsid w:val="137E6912"/>
    <w:rsid w:val="13857CA0"/>
    <w:rsid w:val="13871C6A"/>
    <w:rsid w:val="138D7E8E"/>
    <w:rsid w:val="138E61A0"/>
    <w:rsid w:val="139231D1"/>
    <w:rsid w:val="13A22600"/>
    <w:rsid w:val="13AC72E2"/>
    <w:rsid w:val="13B114C8"/>
    <w:rsid w:val="13B16CE7"/>
    <w:rsid w:val="13BA5B9C"/>
    <w:rsid w:val="13BD743A"/>
    <w:rsid w:val="13C06F2A"/>
    <w:rsid w:val="13C22CA3"/>
    <w:rsid w:val="13CE1647"/>
    <w:rsid w:val="13D03611"/>
    <w:rsid w:val="13D334C9"/>
    <w:rsid w:val="13D8531B"/>
    <w:rsid w:val="13DF1AA7"/>
    <w:rsid w:val="13F16BE3"/>
    <w:rsid w:val="13F37300"/>
    <w:rsid w:val="13F41DC8"/>
    <w:rsid w:val="13FC17C7"/>
    <w:rsid w:val="140C2170"/>
    <w:rsid w:val="14103A0E"/>
    <w:rsid w:val="14116BCD"/>
    <w:rsid w:val="14142F81"/>
    <w:rsid w:val="142D2812"/>
    <w:rsid w:val="14331E76"/>
    <w:rsid w:val="143D67CD"/>
    <w:rsid w:val="14593607"/>
    <w:rsid w:val="145E6E6F"/>
    <w:rsid w:val="14733F9D"/>
    <w:rsid w:val="147F6DE6"/>
    <w:rsid w:val="14DD097C"/>
    <w:rsid w:val="14E629C1"/>
    <w:rsid w:val="14EA3EDE"/>
    <w:rsid w:val="14F055ED"/>
    <w:rsid w:val="14FA4B3D"/>
    <w:rsid w:val="14FE41AE"/>
    <w:rsid w:val="15001CD4"/>
    <w:rsid w:val="150443FD"/>
    <w:rsid w:val="15047114"/>
    <w:rsid w:val="150712B5"/>
    <w:rsid w:val="150A4901"/>
    <w:rsid w:val="150F1F18"/>
    <w:rsid w:val="15154D22"/>
    <w:rsid w:val="15155054"/>
    <w:rsid w:val="151B6ADC"/>
    <w:rsid w:val="152A6D51"/>
    <w:rsid w:val="153B0F5F"/>
    <w:rsid w:val="153B2D0D"/>
    <w:rsid w:val="15592AFA"/>
    <w:rsid w:val="1568787A"/>
    <w:rsid w:val="156B3533"/>
    <w:rsid w:val="156F29B6"/>
    <w:rsid w:val="157F5315"/>
    <w:rsid w:val="158F4E06"/>
    <w:rsid w:val="159266A5"/>
    <w:rsid w:val="15997A33"/>
    <w:rsid w:val="159A07FF"/>
    <w:rsid w:val="159D5775"/>
    <w:rsid w:val="15BF632A"/>
    <w:rsid w:val="15C56A7A"/>
    <w:rsid w:val="15CC605B"/>
    <w:rsid w:val="15CD71BF"/>
    <w:rsid w:val="15D942D4"/>
    <w:rsid w:val="15E45152"/>
    <w:rsid w:val="15EA37B8"/>
    <w:rsid w:val="15EE1F4D"/>
    <w:rsid w:val="15F1161D"/>
    <w:rsid w:val="15F5456E"/>
    <w:rsid w:val="16041106"/>
    <w:rsid w:val="1604242C"/>
    <w:rsid w:val="160A26DF"/>
    <w:rsid w:val="160B6B83"/>
    <w:rsid w:val="16103B4A"/>
    <w:rsid w:val="16183A34"/>
    <w:rsid w:val="16184DFC"/>
    <w:rsid w:val="16322361"/>
    <w:rsid w:val="165878EE"/>
    <w:rsid w:val="165A5414"/>
    <w:rsid w:val="16614D6C"/>
    <w:rsid w:val="166240F0"/>
    <w:rsid w:val="166B7621"/>
    <w:rsid w:val="1674038B"/>
    <w:rsid w:val="167C35DD"/>
    <w:rsid w:val="167D1103"/>
    <w:rsid w:val="16813738"/>
    <w:rsid w:val="168A13B6"/>
    <w:rsid w:val="169A3A63"/>
    <w:rsid w:val="169F7AA4"/>
    <w:rsid w:val="16A17D2C"/>
    <w:rsid w:val="16A3210E"/>
    <w:rsid w:val="16A91EF8"/>
    <w:rsid w:val="16AD19E8"/>
    <w:rsid w:val="16BA4105"/>
    <w:rsid w:val="16D37F64"/>
    <w:rsid w:val="16DA0303"/>
    <w:rsid w:val="16E3540A"/>
    <w:rsid w:val="17005FBC"/>
    <w:rsid w:val="17103D25"/>
    <w:rsid w:val="171731EE"/>
    <w:rsid w:val="1719549C"/>
    <w:rsid w:val="17265757"/>
    <w:rsid w:val="17285513"/>
    <w:rsid w:val="173914CE"/>
    <w:rsid w:val="1743234C"/>
    <w:rsid w:val="174340FA"/>
    <w:rsid w:val="17435EA8"/>
    <w:rsid w:val="17464B70"/>
    <w:rsid w:val="174F4263"/>
    <w:rsid w:val="17563E2E"/>
    <w:rsid w:val="17570EFA"/>
    <w:rsid w:val="1759391E"/>
    <w:rsid w:val="175C767E"/>
    <w:rsid w:val="17601520"/>
    <w:rsid w:val="17656B71"/>
    <w:rsid w:val="17680005"/>
    <w:rsid w:val="176C3651"/>
    <w:rsid w:val="176F1205"/>
    <w:rsid w:val="1772678E"/>
    <w:rsid w:val="17752C9A"/>
    <w:rsid w:val="1783672E"/>
    <w:rsid w:val="17852965"/>
    <w:rsid w:val="178F7340"/>
    <w:rsid w:val="179E7583"/>
    <w:rsid w:val="17A10E21"/>
    <w:rsid w:val="17B07441"/>
    <w:rsid w:val="17B168D9"/>
    <w:rsid w:val="17B46DA6"/>
    <w:rsid w:val="17BA0860"/>
    <w:rsid w:val="17CE179F"/>
    <w:rsid w:val="17D47448"/>
    <w:rsid w:val="17DD00AB"/>
    <w:rsid w:val="17DD62FD"/>
    <w:rsid w:val="17E51656"/>
    <w:rsid w:val="17F81389"/>
    <w:rsid w:val="17FB6783"/>
    <w:rsid w:val="18000F6D"/>
    <w:rsid w:val="180B10BC"/>
    <w:rsid w:val="1815568F"/>
    <w:rsid w:val="18186614"/>
    <w:rsid w:val="181A30AD"/>
    <w:rsid w:val="181F4118"/>
    <w:rsid w:val="1838494B"/>
    <w:rsid w:val="18477C1A"/>
    <w:rsid w:val="184E71FB"/>
    <w:rsid w:val="186A1522"/>
    <w:rsid w:val="186B1B5B"/>
    <w:rsid w:val="18903F75"/>
    <w:rsid w:val="18985DE5"/>
    <w:rsid w:val="18997E67"/>
    <w:rsid w:val="18AC5CCF"/>
    <w:rsid w:val="18AD2173"/>
    <w:rsid w:val="18AE7E0C"/>
    <w:rsid w:val="18B232E6"/>
    <w:rsid w:val="18BA7150"/>
    <w:rsid w:val="18BC5F12"/>
    <w:rsid w:val="18C179CD"/>
    <w:rsid w:val="18C82B09"/>
    <w:rsid w:val="18C9062F"/>
    <w:rsid w:val="18C96881"/>
    <w:rsid w:val="18D61409"/>
    <w:rsid w:val="18EB4A4A"/>
    <w:rsid w:val="18F22030"/>
    <w:rsid w:val="18F338FE"/>
    <w:rsid w:val="18F51424"/>
    <w:rsid w:val="18F80513"/>
    <w:rsid w:val="19042D9A"/>
    <w:rsid w:val="19053D5D"/>
    <w:rsid w:val="19153875"/>
    <w:rsid w:val="19235F91"/>
    <w:rsid w:val="19297320"/>
    <w:rsid w:val="19341F4D"/>
    <w:rsid w:val="194128BC"/>
    <w:rsid w:val="194E656C"/>
    <w:rsid w:val="19595E57"/>
    <w:rsid w:val="19643F78"/>
    <w:rsid w:val="197364FF"/>
    <w:rsid w:val="19767855"/>
    <w:rsid w:val="198D5B01"/>
    <w:rsid w:val="19A90B8D"/>
    <w:rsid w:val="19B23C41"/>
    <w:rsid w:val="19C21C4E"/>
    <w:rsid w:val="19C257AA"/>
    <w:rsid w:val="19CB6596"/>
    <w:rsid w:val="19D63004"/>
    <w:rsid w:val="1A073B05"/>
    <w:rsid w:val="1A0A0EFF"/>
    <w:rsid w:val="1A1104E0"/>
    <w:rsid w:val="1A1E49AB"/>
    <w:rsid w:val="1A22449B"/>
    <w:rsid w:val="1A4A5842"/>
    <w:rsid w:val="1A516B2E"/>
    <w:rsid w:val="1A5E246E"/>
    <w:rsid w:val="1A626AD9"/>
    <w:rsid w:val="1A644AB4"/>
    <w:rsid w:val="1A6C5716"/>
    <w:rsid w:val="1A6E3163"/>
    <w:rsid w:val="1A815666"/>
    <w:rsid w:val="1A8567D8"/>
    <w:rsid w:val="1A8769F4"/>
    <w:rsid w:val="1A8C57B1"/>
    <w:rsid w:val="1A8F0EAD"/>
    <w:rsid w:val="1A952EBF"/>
    <w:rsid w:val="1A9A6727"/>
    <w:rsid w:val="1AA72BF2"/>
    <w:rsid w:val="1AB377E9"/>
    <w:rsid w:val="1AB53561"/>
    <w:rsid w:val="1AB632CA"/>
    <w:rsid w:val="1ADA497A"/>
    <w:rsid w:val="1AE44224"/>
    <w:rsid w:val="1AEA1935"/>
    <w:rsid w:val="1AEE25CF"/>
    <w:rsid w:val="1AF44089"/>
    <w:rsid w:val="1AF916A0"/>
    <w:rsid w:val="1B120345"/>
    <w:rsid w:val="1B261D69"/>
    <w:rsid w:val="1B3255AD"/>
    <w:rsid w:val="1B373314"/>
    <w:rsid w:val="1B46240B"/>
    <w:rsid w:val="1B4B5C73"/>
    <w:rsid w:val="1B4D5548"/>
    <w:rsid w:val="1B542D7A"/>
    <w:rsid w:val="1B5503D1"/>
    <w:rsid w:val="1B5E59A7"/>
    <w:rsid w:val="1B776A68"/>
    <w:rsid w:val="1B862808"/>
    <w:rsid w:val="1B8A0B27"/>
    <w:rsid w:val="1B910F69"/>
    <w:rsid w:val="1BAA299A"/>
    <w:rsid w:val="1BC5039F"/>
    <w:rsid w:val="1BC70E78"/>
    <w:rsid w:val="1BC752FA"/>
    <w:rsid w:val="1BD73B3C"/>
    <w:rsid w:val="1BE07DDA"/>
    <w:rsid w:val="1BEA548C"/>
    <w:rsid w:val="1BED0AD9"/>
    <w:rsid w:val="1BF105C9"/>
    <w:rsid w:val="1BF62154"/>
    <w:rsid w:val="1BFE4A94"/>
    <w:rsid w:val="1BFFBE4E"/>
    <w:rsid w:val="1C00147D"/>
    <w:rsid w:val="1C0C6595"/>
    <w:rsid w:val="1C0D4CD7"/>
    <w:rsid w:val="1C185B56"/>
    <w:rsid w:val="1C1B3898"/>
    <w:rsid w:val="1C2344FA"/>
    <w:rsid w:val="1C2E0295"/>
    <w:rsid w:val="1C3861F8"/>
    <w:rsid w:val="1C425B40"/>
    <w:rsid w:val="1C47468D"/>
    <w:rsid w:val="1C4A6047"/>
    <w:rsid w:val="1C511068"/>
    <w:rsid w:val="1C55440A"/>
    <w:rsid w:val="1C5C3D95"/>
    <w:rsid w:val="1C640D9B"/>
    <w:rsid w:val="1C676ADD"/>
    <w:rsid w:val="1C6B037B"/>
    <w:rsid w:val="1C6B5E93"/>
    <w:rsid w:val="1C731A53"/>
    <w:rsid w:val="1C735482"/>
    <w:rsid w:val="1C744D1F"/>
    <w:rsid w:val="1C844F99"/>
    <w:rsid w:val="1C846B66"/>
    <w:rsid w:val="1C8651B5"/>
    <w:rsid w:val="1C8B27CB"/>
    <w:rsid w:val="1C9176B6"/>
    <w:rsid w:val="1C9A0C60"/>
    <w:rsid w:val="1C9D301D"/>
    <w:rsid w:val="1CA6732F"/>
    <w:rsid w:val="1CA94A00"/>
    <w:rsid w:val="1CAF251B"/>
    <w:rsid w:val="1CB03FE0"/>
    <w:rsid w:val="1CB82E95"/>
    <w:rsid w:val="1CBD66FD"/>
    <w:rsid w:val="1CCE3B69"/>
    <w:rsid w:val="1CEE4B08"/>
    <w:rsid w:val="1CF00880"/>
    <w:rsid w:val="1D081CB0"/>
    <w:rsid w:val="1D104A7F"/>
    <w:rsid w:val="1D126A49"/>
    <w:rsid w:val="1D1E3E53"/>
    <w:rsid w:val="1D457596"/>
    <w:rsid w:val="1D4D5CD3"/>
    <w:rsid w:val="1D562D94"/>
    <w:rsid w:val="1D603275"/>
    <w:rsid w:val="1D6E79F7"/>
    <w:rsid w:val="1D7B096A"/>
    <w:rsid w:val="1D840FC9"/>
    <w:rsid w:val="1DAC27BE"/>
    <w:rsid w:val="1DAD6772"/>
    <w:rsid w:val="1DB16262"/>
    <w:rsid w:val="1DB401C9"/>
    <w:rsid w:val="1DB50D67"/>
    <w:rsid w:val="1DD8524D"/>
    <w:rsid w:val="1DE34601"/>
    <w:rsid w:val="1DFD6643"/>
    <w:rsid w:val="1E002D45"/>
    <w:rsid w:val="1E0C0259"/>
    <w:rsid w:val="1E0D7210"/>
    <w:rsid w:val="1E29229C"/>
    <w:rsid w:val="1E2F4F95"/>
    <w:rsid w:val="1E4470D6"/>
    <w:rsid w:val="1E4E1D03"/>
    <w:rsid w:val="1E607108"/>
    <w:rsid w:val="1E780B2E"/>
    <w:rsid w:val="1E7B23CC"/>
    <w:rsid w:val="1E831280"/>
    <w:rsid w:val="1E990AA4"/>
    <w:rsid w:val="1EAA2CB1"/>
    <w:rsid w:val="1EBB0A1A"/>
    <w:rsid w:val="1EC73863"/>
    <w:rsid w:val="1EC973FC"/>
    <w:rsid w:val="1EDD63B3"/>
    <w:rsid w:val="1EE22B35"/>
    <w:rsid w:val="1EE241F9"/>
    <w:rsid w:val="1EF83A1C"/>
    <w:rsid w:val="1EFA3C38"/>
    <w:rsid w:val="1F0813F5"/>
    <w:rsid w:val="1F0E4FEE"/>
    <w:rsid w:val="1F185E6D"/>
    <w:rsid w:val="1F315492"/>
    <w:rsid w:val="1F43738D"/>
    <w:rsid w:val="1F44616C"/>
    <w:rsid w:val="1F47475D"/>
    <w:rsid w:val="1F5008F0"/>
    <w:rsid w:val="1F505606"/>
    <w:rsid w:val="1F525822"/>
    <w:rsid w:val="1F531875"/>
    <w:rsid w:val="1F5E18DF"/>
    <w:rsid w:val="1F784F2C"/>
    <w:rsid w:val="1F7A6B27"/>
    <w:rsid w:val="1F7E7BC0"/>
    <w:rsid w:val="1F7F7C9A"/>
    <w:rsid w:val="1F833C2E"/>
    <w:rsid w:val="1F861028"/>
    <w:rsid w:val="1FAB374A"/>
    <w:rsid w:val="1FB45B95"/>
    <w:rsid w:val="1FB673E5"/>
    <w:rsid w:val="1FB97650"/>
    <w:rsid w:val="1FCB27B8"/>
    <w:rsid w:val="1FD004F5"/>
    <w:rsid w:val="1FD357A8"/>
    <w:rsid w:val="1FD47FE6"/>
    <w:rsid w:val="1FD51BC5"/>
    <w:rsid w:val="1FF57F5C"/>
    <w:rsid w:val="1FF95C9E"/>
    <w:rsid w:val="1FFE1506"/>
    <w:rsid w:val="2009229D"/>
    <w:rsid w:val="200B777F"/>
    <w:rsid w:val="200D127A"/>
    <w:rsid w:val="20120B0E"/>
    <w:rsid w:val="20190339"/>
    <w:rsid w:val="201A79C2"/>
    <w:rsid w:val="201C7BDE"/>
    <w:rsid w:val="202A40A9"/>
    <w:rsid w:val="202A5E57"/>
    <w:rsid w:val="202F7912"/>
    <w:rsid w:val="20323461"/>
    <w:rsid w:val="204213F3"/>
    <w:rsid w:val="204875B8"/>
    <w:rsid w:val="204B0788"/>
    <w:rsid w:val="20566C4C"/>
    <w:rsid w:val="20841E8F"/>
    <w:rsid w:val="20893E70"/>
    <w:rsid w:val="2093568E"/>
    <w:rsid w:val="209B4FA7"/>
    <w:rsid w:val="20AA6F98"/>
    <w:rsid w:val="20AC4ABE"/>
    <w:rsid w:val="20B35E4D"/>
    <w:rsid w:val="20B6486E"/>
    <w:rsid w:val="20C718F8"/>
    <w:rsid w:val="20CC6F0F"/>
    <w:rsid w:val="20D33EC0"/>
    <w:rsid w:val="20DD2ECA"/>
    <w:rsid w:val="20ED3B94"/>
    <w:rsid w:val="21001DC0"/>
    <w:rsid w:val="210C2DC4"/>
    <w:rsid w:val="21156B08"/>
    <w:rsid w:val="212B00D9"/>
    <w:rsid w:val="213622DE"/>
    <w:rsid w:val="213D605E"/>
    <w:rsid w:val="213E2E90"/>
    <w:rsid w:val="215D5AE0"/>
    <w:rsid w:val="216C53BD"/>
    <w:rsid w:val="21747CD2"/>
    <w:rsid w:val="2188137C"/>
    <w:rsid w:val="21900862"/>
    <w:rsid w:val="21986266"/>
    <w:rsid w:val="219C0FD7"/>
    <w:rsid w:val="21A63C04"/>
    <w:rsid w:val="21B24356"/>
    <w:rsid w:val="21B300DA"/>
    <w:rsid w:val="21BD09EA"/>
    <w:rsid w:val="21D00C81"/>
    <w:rsid w:val="21DA1AFF"/>
    <w:rsid w:val="21DC13D3"/>
    <w:rsid w:val="21EB7868"/>
    <w:rsid w:val="21EC1F70"/>
    <w:rsid w:val="21EF6C3A"/>
    <w:rsid w:val="21F62C07"/>
    <w:rsid w:val="22145011"/>
    <w:rsid w:val="2228286B"/>
    <w:rsid w:val="223C1E72"/>
    <w:rsid w:val="224A05B8"/>
    <w:rsid w:val="22513B6F"/>
    <w:rsid w:val="22635651"/>
    <w:rsid w:val="226F2247"/>
    <w:rsid w:val="22721D38"/>
    <w:rsid w:val="22791318"/>
    <w:rsid w:val="227B6E3E"/>
    <w:rsid w:val="22847374"/>
    <w:rsid w:val="228779A5"/>
    <w:rsid w:val="2288155B"/>
    <w:rsid w:val="22883309"/>
    <w:rsid w:val="22993768"/>
    <w:rsid w:val="229A12D1"/>
    <w:rsid w:val="22A30143"/>
    <w:rsid w:val="22A53EBB"/>
    <w:rsid w:val="22A7481F"/>
    <w:rsid w:val="22B61C24"/>
    <w:rsid w:val="22B8599C"/>
    <w:rsid w:val="22C424D8"/>
    <w:rsid w:val="22CD6F6E"/>
    <w:rsid w:val="22CE51C0"/>
    <w:rsid w:val="22D65D7F"/>
    <w:rsid w:val="22EE5862"/>
    <w:rsid w:val="22F4099F"/>
    <w:rsid w:val="23050980"/>
    <w:rsid w:val="23110016"/>
    <w:rsid w:val="2315555B"/>
    <w:rsid w:val="231A6657"/>
    <w:rsid w:val="232149CB"/>
    <w:rsid w:val="2322550C"/>
    <w:rsid w:val="2331574F"/>
    <w:rsid w:val="23333DD5"/>
    <w:rsid w:val="233A2855"/>
    <w:rsid w:val="233A4603"/>
    <w:rsid w:val="234E00AF"/>
    <w:rsid w:val="234E4553"/>
    <w:rsid w:val="2359040B"/>
    <w:rsid w:val="23827D58"/>
    <w:rsid w:val="238C519F"/>
    <w:rsid w:val="23931F66"/>
    <w:rsid w:val="23952182"/>
    <w:rsid w:val="2396026F"/>
    <w:rsid w:val="239D4B92"/>
    <w:rsid w:val="23A128D5"/>
    <w:rsid w:val="23B63E77"/>
    <w:rsid w:val="23CD36CA"/>
    <w:rsid w:val="23D5432C"/>
    <w:rsid w:val="23D762F6"/>
    <w:rsid w:val="23DD32F6"/>
    <w:rsid w:val="23E822B1"/>
    <w:rsid w:val="23EB7FF4"/>
    <w:rsid w:val="23F01166"/>
    <w:rsid w:val="23F27D7B"/>
    <w:rsid w:val="24003A9F"/>
    <w:rsid w:val="24030E99"/>
    <w:rsid w:val="24090C8B"/>
    <w:rsid w:val="240A66CC"/>
    <w:rsid w:val="240B5FA0"/>
    <w:rsid w:val="24107A5A"/>
    <w:rsid w:val="24117358"/>
    <w:rsid w:val="24174945"/>
    <w:rsid w:val="241F4950"/>
    <w:rsid w:val="2423778D"/>
    <w:rsid w:val="243A6885"/>
    <w:rsid w:val="243D776E"/>
    <w:rsid w:val="244E7A1E"/>
    <w:rsid w:val="2452597D"/>
    <w:rsid w:val="24545B99"/>
    <w:rsid w:val="245A4C34"/>
    <w:rsid w:val="245C67FB"/>
    <w:rsid w:val="24676446"/>
    <w:rsid w:val="24765B0F"/>
    <w:rsid w:val="24780862"/>
    <w:rsid w:val="24833D88"/>
    <w:rsid w:val="24973CD7"/>
    <w:rsid w:val="249917FE"/>
    <w:rsid w:val="249935AC"/>
    <w:rsid w:val="24A24B56"/>
    <w:rsid w:val="24A81A41"/>
    <w:rsid w:val="24AF1021"/>
    <w:rsid w:val="24CA5E5B"/>
    <w:rsid w:val="24D6035C"/>
    <w:rsid w:val="24E567F1"/>
    <w:rsid w:val="24FE78B3"/>
    <w:rsid w:val="25096983"/>
    <w:rsid w:val="25166D35"/>
    <w:rsid w:val="251B0465"/>
    <w:rsid w:val="25207829"/>
    <w:rsid w:val="254734B9"/>
    <w:rsid w:val="254A48EC"/>
    <w:rsid w:val="25537BFE"/>
    <w:rsid w:val="25545725"/>
    <w:rsid w:val="25590984"/>
    <w:rsid w:val="255A71DF"/>
    <w:rsid w:val="255D0A7D"/>
    <w:rsid w:val="25637566"/>
    <w:rsid w:val="2564005E"/>
    <w:rsid w:val="256C2A6E"/>
    <w:rsid w:val="257162D7"/>
    <w:rsid w:val="25735871"/>
    <w:rsid w:val="25757B75"/>
    <w:rsid w:val="257A162F"/>
    <w:rsid w:val="257D2ECD"/>
    <w:rsid w:val="258129BE"/>
    <w:rsid w:val="25847A9B"/>
    <w:rsid w:val="25867FD4"/>
    <w:rsid w:val="259E29BE"/>
    <w:rsid w:val="259E35AA"/>
    <w:rsid w:val="25D24FC7"/>
    <w:rsid w:val="25D7414B"/>
    <w:rsid w:val="25D87525"/>
    <w:rsid w:val="25E116AE"/>
    <w:rsid w:val="25E445ED"/>
    <w:rsid w:val="25E93F48"/>
    <w:rsid w:val="25EB6089"/>
    <w:rsid w:val="25F018F1"/>
    <w:rsid w:val="25F52A64"/>
    <w:rsid w:val="2609650F"/>
    <w:rsid w:val="260F621B"/>
    <w:rsid w:val="2613129A"/>
    <w:rsid w:val="2617492B"/>
    <w:rsid w:val="26190E48"/>
    <w:rsid w:val="261A071C"/>
    <w:rsid w:val="261E61D5"/>
    <w:rsid w:val="263E08AF"/>
    <w:rsid w:val="263E274C"/>
    <w:rsid w:val="26405E2F"/>
    <w:rsid w:val="264B5418"/>
    <w:rsid w:val="26630315"/>
    <w:rsid w:val="267918E7"/>
    <w:rsid w:val="268B33C8"/>
    <w:rsid w:val="26907163"/>
    <w:rsid w:val="26AB75C6"/>
    <w:rsid w:val="26B741BD"/>
    <w:rsid w:val="26CC7C68"/>
    <w:rsid w:val="26DB004C"/>
    <w:rsid w:val="26E2748C"/>
    <w:rsid w:val="27132BED"/>
    <w:rsid w:val="27165388"/>
    <w:rsid w:val="272730F1"/>
    <w:rsid w:val="27280C17"/>
    <w:rsid w:val="27363334"/>
    <w:rsid w:val="27372964"/>
    <w:rsid w:val="273A72C8"/>
    <w:rsid w:val="273B4DEE"/>
    <w:rsid w:val="27457A1B"/>
    <w:rsid w:val="27467D65"/>
    <w:rsid w:val="274E2589"/>
    <w:rsid w:val="27532138"/>
    <w:rsid w:val="27541A0C"/>
    <w:rsid w:val="27544493"/>
    <w:rsid w:val="27582E99"/>
    <w:rsid w:val="27595274"/>
    <w:rsid w:val="27653C19"/>
    <w:rsid w:val="27710810"/>
    <w:rsid w:val="2781405D"/>
    <w:rsid w:val="278A18D2"/>
    <w:rsid w:val="278E4F1E"/>
    <w:rsid w:val="278F67EF"/>
    <w:rsid w:val="27996DAD"/>
    <w:rsid w:val="279A455A"/>
    <w:rsid w:val="279A7D67"/>
    <w:rsid w:val="27A6495D"/>
    <w:rsid w:val="27AD5B89"/>
    <w:rsid w:val="27B150B0"/>
    <w:rsid w:val="27B506FD"/>
    <w:rsid w:val="27BA5D13"/>
    <w:rsid w:val="27CD4E0C"/>
    <w:rsid w:val="27CD5F9B"/>
    <w:rsid w:val="27CF05B7"/>
    <w:rsid w:val="27DC212D"/>
    <w:rsid w:val="27E965F8"/>
    <w:rsid w:val="27FFF306"/>
    <w:rsid w:val="28025D57"/>
    <w:rsid w:val="2811394C"/>
    <w:rsid w:val="28130D87"/>
    <w:rsid w:val="281D44F4"/>
    <w:rsid w:val="282615FA"/>
    <w:rsid w:val="282E6701"/>
    <w:rsid w:val="283D06F2"/>
    <w:rsid w:val="284321AC"/>
    <w:rsid w:val="2843570A"/>
    <w:rsid w:val="284B72B3"/>
    <w:rsid w:val="285223EF"/>
    <w:rsid w:val="28577A06"/>
    <w:rsid w:val="285E0D94"/>
    <w:rsid w:val="287C56BE"/>
    <w:rsid w:val="28885E11"/>
    <w:rsid w:val="289447B6"/>
    <w:rsid w:val="289522DC"/>
    <w:rsid w:val="28976054"/>
    <w:rsid w:val="289B3D96"/>
    <w:rsid w:val="28A307E3"/>
    <w:rsid w:val="28AB1AFF"/>
    <w:rsid w:val="28AD3ACA"/>
    <w:rsid w:val="28EB0C2F"/>
    <w:rsid w:val="28FB3648"/>
    <w:rsid w:val="28FE6A4D"/>
    <w:rsid w:val="291122AA"/>
    <w:rsid w:val="291369F2"/>
    <w:rsid w:val="2916166F"/>
    <w:rsid w:val="2919115F"/>
    <w:rsid w:val="292C2C40"/>
    <w:rsid w:val="29420CFC"/>
    <w:rsid w:val="29455AB0"/>
    <w:rsid w:val="29471828"/>
    <w:rsid w:val="294B6B4C"/>
    <w:rsid w:val="295201CD"/>
    <w:rsid w:val="2952297B"/>
    <w:rsid w:val="29535E62"/>
    <w:rsid w:val="29606D8E"/>
    <w:rsid w:val="296C7758"/>
    <w:rsid w:val="296F5A87"/>
    <w:rsid w:val="298A7967"/>
    <w:rsid w:val="298F4F7D"/>
    <w:rsid w:val="29910CF5"/>
    <w:rsid w:val="299A65F2"/>
    <w:rsid w:val="299F1664"/>
    <w:rsid w:val="299F78B6"/>
    <w:rsid w:val="29AE4672"/>
    <w:rsid w:val="29B35277"/>
    <w:rsid w:val="29D37560"/>
    <w:rsid w:val="29D60DFE"/>
    <w:rsid w:val="29F574D6"/>
    <w:rsid w:val="29F63590"/>
    <w:rsid w:val="29F766E0"/>
    <w:rsid w:val="29FC4FE3"/>
    <w:rsid w:val="2A0140CD"/>
    <w:rsid w:val="2A2402B3"/>
    <w:rsid w:val="2A2A7B29"/>
    <w:rsid w:val="2A3348CB"/>
    <w:rsid w:val="2A4346E5"/>
    <w:rsid w:val="2A475858"/>
    <w:rsid w:val="2A5C415F"/>
    <w:rsid w:val="2A6308E4"/>
    <w:rsid w:val="2A6E7289"/>
    <w:rsid w:val="2A7423E6"/>
    <w:rsid w:val="2A7C3754"/>
    <w:rsid w:val="2A857AE7"/>
    <w:rsid w:val="2A88659C"/>
    <w:rsid w:val="2A900FAD"/>
    <w:rsid w:val="2ABD206C"/>
    <w:rsid w:val="2ACF41CB"/>
    <w:rsid w:val="2AED28A3"/>
    <w:rsid w:val="2AF7727E"/>
    <w:rsid w:val="2B065713"/>
    <w:rsid w:val="2B0A0D5F"/>
    <w:rsid w:val="2B116823"/>
    <w:rsid w:val="2B1451EB"/>
    <w:rsid w:val="2B22542D"/>
    <w:rsid w:val="2B230073"/>
    <w:rsid w:val="2B27276C"/>
    <w:rsid w:val="2B2D7144"/>
    <w:rsid w:val="2B395AE8"/>
    <w:rsid w:val="2B3D7387"/>
    <w:rsid w:val="2B3E4EAD"/>
    <w:rsid w:val="2B556649"/>
    <w:rsid w:val="2B585F6F"/>
    <w:rsid w:val="2B6F32B8"/>
    <w:rsid w:val="2B717030"/>
    <w:rsid w:val="2B726905"/>
    <w:rsid w:val="2B7C122E"/>
    <w:rsid w:val="2B7C5D72"/>
    <w:rsid w:val="2B85488A"/>
    <w:rsid w:val="2B8579C7"/>
    <w:rsid w:val="2B9176D3"/>
    <w:rsid w:val="2B9E76FA"/>
    <w:rsid w:val="2BB275D3"/>
    <w:rsid w:val="2BE55033"/>
    <w:rsid w:val="2BF21406"/>
    <w:rsid w:val="2BF8792F"/>
    <w:rsid w:val="2C0D21B1"/>
    <w:rsid w:val="2C1018B8"/>
    <w:rsid w:val="2C1520B2"/>
    <w:rsid w:val="2C273B93"/>
    <w:rsid w:val="2C276000"/>
    <w:rsid w:val="2C2B5431"/>
    <w:rsid w:val="2C3342E6"/>
    <w:rsid w:val="2C3D6F12"/>
    <w:rsid w:val="2C3E5C25"/>
    <w:rsid w:val="2C424529"/>
    <w:rsid w:val="2C532BDA"/>
    <w:rsid w:val="2C5A5295"/>
    <w:rsid w:val="2C5B4D08"/>
    <w:rsid w:val="2C5D5807"/>
    <w:rsid w:val="2C742F1C"/>
    <w:rsid w:val="2C773801"/>
    <w:rsid w:val="2C7831FE"/>
    <w:rsid w:val="2C7F365A"/>
    <w:rsid w:val="2C840FE5"/>
    <w:rsid w:val="2C8903AA"/>
    <w:rsid w:val="2C8A4A20"/>
    <w:rsid w:val="2C952DB1"/>
    <w:rsid w:val="2C9C067B"/>
    <w:rsid w:val="2C9C632F"/>
    <w:rsid w:val="2CA83CBA"/>
    <w:rsid w:val="2CA86A82"/>
    <w:rsid w:val="2CBB7E04"/>
    <w:rsid w:val="2CC808CC"/>
    <w:rsid w:val="2CDF57AE"/>
    <w:rsid w:val="2CF021D7"/>
    <w:rsid w:val="2CF717B7"/>
    <w:rsid w:val="2CF73565"/>
    <w:rsid w:val="2CF81275"/>
    <w:rsid w:val="2CFC0B7C"/>
    <w:rsid w:val="2CFC6DCE"/>
    <w:rsid w:val="2CFD6B14"/>
    <w:rsid w:val="2CFE3816"/>
    <w:rsid w:val="2D031F0A"/>
    <w:rsid w:val="2D067C4C"/>
    <w:rsid w:val="2D12039F"/>
    <w:rsid w:val="2D1A7254"/>
    <w:rsid w:val="2D1C4D7A"/>
    <w:rsid w:val="2D2C76B3"/>
    <w:rsid w:val="2D360531"/>
    <w:rsid w:val="2D3B2645"/>
    <w:rsid w:val="2D3C4843"/>
    <w:rsid w:val="2D450775"/>
    <w:rsid w:val="2D480265"/>
    <w:rsid w:val="2D491237"/>
    <w:rsid w:val="2D4D13D7"/>
    <w:rsid w:val="2D4F514F"/>
    <w:rsid w:val="2D536CB5"/>
    <w:rsid w:val="2D55028C"/>
    <w:rsid w:val="2D5766F2"/>
    <w:rsid w:val="2D665687"/>
    <w:rsid w:val="2D6706EB"/>
    <w:rsid w:val="2D730B94"/>
    <w:rsid w:val="2D8017AD"/>
    <w:rsid w:val="2D8748E9"/>
    <w:rsid w:val="2D8B7E46"/>
    <w:rsid w:val="2D8C1F00"/>
    <w:rsid w:val="2DAD167F"/>
    <w:rsid w:val="2DB33930"/>
    <w:rsid w:val="2DC23B73"/>
    <w:rsid w:val="2DC31699"/>
    <w:rsid w:val="2DC669A6"/>
    <w:rsid w:val="2DDF5E05"/>
    <w:rsid w:val="2DEE4968"/>
    <w:rsid w:val="2DEF1C78"/>
    <w:rsid w:val="2DF51A73"/>
    <w:rsid w:val="2DFD0037"/>
    <w:rsid w:val="2DFD2F84"/>
    <w:rsid w:val="2E041312"/>
    <w:rsid w:val="2E093F97"/>
    <w:rsid w:val="2E1A39AF"/>
    <w:rsid w:val="2E222864"/>
    <w:rsid w:val="2E3F51C4"/>
    <w:rsid w:val="2E3F6F72"/>
    <w:rsid w:val="2E40666F"/>
    <w:rsid w:val="2E483A7C"/>
    <w:rsid w:val="2E5844D8"/>
    <w:rsid w:val="2E5E5C1F"/>
    <w:rsid w:val="2E6115DE"/>
    <w:rsid w:val="2E6E3CFB"/>
    <w:rsid w:val="2E715669"/>
    <w:rsid w:val="2E84707B"/>
    <w:rsid w:val="2E9A4AF0"/>
    <w:rsid w:val="2E9E23F9"/>
    <w:rsid w:val="2EA25753"/>
    <w:rsid w:val="2EBEC535"/>
    <w:rsid w:val="2EC8340B"/>
    <w:rsid w:val="2ED00512"/>
    <w:rsid w:val="2ED354FD"/>
    <w:rsid w:val="2ED56B63"/>
    <w:rsid w:val="2ED718A0"/>
    <w:rsid w:val="2EDA6C9B"/>
    <w:rsid w:val="2EDB55F4"/>
    <w:rsid w:val="2EE45D6B"/>
    <w:rsid w:val="2EF43B94"/>
    <w:rsid w:val="2EF835C5"/>
    <w:rsid w:val="2F0F103A"/>
    <w:rsid w:val="2F172E4F"/>
    <w:rsid w:val="2F3F537A"/>
    <w:rsid w:val="2F45680A"/>
    <w:rsid w:val="2F4B1946"/>
    <w:rsid w:val="2F4F7689"/>
    <w:rsid w:val="2F781BEF"/>
    <w:rsid w:val="2F797671"/>
    <w:rsid w:val="2F860BD0"/>
    <w:rsid w:val="2FA07EE4"/>
    <w:rsid w:val="2FA5374C"/>
    <w:rsid w:val="2FAD2601"/>
    <w:rsid w:val="2FC55B9D"/>
    <w:rsid w:val="2FDB716E"/>
    <w:rsid w:val="2FDD2BAB"/>
    <w:rsid w:val="2FDE27BA"/>
    <w:rsid w:val="2FF10740"/>
    <w:rsid w:val="2FF65D56"/>
    <w:rsid w:val="30071D11"/>
    <w:rsid w:val="30093CDB"/>
    <w:rsid w:val="301445C1"/>
    <w:rsid w:val="301C38BE"/>
    <w:rsid w:val="30202DD3"/>
    <w:rsid w:val="302208F9"/>
    <w:rsid w:val="302C34F5"/>
    <w:rsid w:val="302C73AD"/>
    <w:rsid w:val="302F3016"/>
    <w:rsid w:val="303F61C1"/>
    <w:rsid w:val="304E7940"/>
    <w:rsid w:val="306748CB"/>
    <w:rsid w:val="3078777A"/>
    <w:rsid w:val="30890DB9"/>
    <w:rsid w:val="308A649E"/>
    <w:rsid w:val="308D3CB6"/>
    <w:rsid w:val="3091782D"/>
    <w:rsid w:val="30AE6631"/>
    <w:rsid w:val="30C65728"/>
    <w:rsid w:val="30CE282F"/>
    <w:rsid w:val="30DD197C"/>
    <w:rsid w:val="30DF4A3C"/>
    <w:rsid w:val="30E06F3B"/>
    <w:rsid w:val="30E81B43"/>
    <w:rsid w:val="30EB1633"/>
    <w:rsid w:val="30EE2A56"/>
    <w:rsid w:val="30EE2ED1"/>
    <w:rsid w:val="30F44BED"/>
    <w:rsid w:val="31046251"/>
    <w:rsid w:val="310C2006"/>
    <w:rsid w:val="311566B0"/>
    <w:rsid w:val="31197F4E"/>
    <w:rsid w:val="311A3CC6"/>
    <w:rsid w:val="31232B7B"/>
    <w:rsid w:val="31280191"/>
    <w:rsid w:val="3128316B"/>
    <w:rsid w:val="312F6D42"/>
    <w:rsid w:val="31310E50"/>
    <w:rsid w:val="31480833"/>
    <w:rsid w:val="315E0057"/>
    <w:rsid w:val="31611710"/>
    <w:rsid w:val="31644F41"/>
    <w:rsid w:val="31670199"/>
    <w:rsid w:val="316D029A"/>
    <w:rsid w:val="316F5DC0"/>
    <w:rsid w:val="317653A0"/>
    <w:rsid w:val="3179279B"/>
    <w:rsid w:val="318B6972"/>
    <w:rsid w:val="31905D36"/>
    <w:rsid w:val="31A67308"/>
    <w:rsid w:val="31A74402"/>
    <w:rsid w:val="31A812D2"/>
    <w:rsid w:val="31BC3137"/>
    <w:rsid w:val="31BF110F"/>
    <w:rsid w:val="31CF2D03"/>
    <w:rsid w:val="31CF3CF6"/>
    <w:rsid w:val="31F2079F"/>
    <w:rsid w:val="31F462C5"/>
    <w:rsid w:val="31F77B64"/>
    <w:rsid w:val="31FA3E8C"/>
    <w:rsid w:val="3204479C"/>
    <w:rsid w:val="320D55D9"/>
    <w:rsid w:val="32127335"/>
    <w:rsid w:val="324167FF"/>
    <w:rsid w:val="324803BF"/>
    <w:rsid w:val="324A126B"/>
    <w:rsid w:val="324A2389"/>
    <w:rsid w:val="324F174E"/>
    <w:rsid w:val="324F2E62"/>
    <w:rsid w:val="32513718"/>
    <w:rsid w:val="32582CF8"/>
    <w:rsid w:val="327318E0"/>
    <w:rsid w:val="3285203F"/>
    <w:rsid w:val="3285309C"/>
    <w:rsid w:val="32892EB1"/>
    <w:rsid w:val="328C29A2"/>
    <w:rsid w:val="32904240"/>
    <w:rsid w:val="3298755C"/>
    <w:rsid w:val="329B0E37"/>
    <w:rsid w:val="329E62B0"/>
    <w:rsid w:val="32A73338"/>
    <w:rsid w:val="32C75788"/>
    <w:rsid w:val="32CC11BB"/>
    <w:rsid w:val="32D06D32"/>
    <w:rsid w:val="32E14A9C"/>
    <w:rsid w:val="32E4633A"/>
    <w:rsid w:val="32F47928"/>
    <w:rsid w:val="32FB3683"/>
    <w:rsid w:val="3322639E"/>
    <w:rsid w:val="33274478"/>
    <w:rsid w:val="33291F9F"/>
    <w:rsid w:val="332D5503"/>
    <w:rsid w:val="332E5807"/>
    <w:rsid w:val="33332E1D"/>
    <w:rsid w:val="3334643D"/>
    <w:rsid w:val="33423060"/>
    <w:rsid w:val="334B0167"/>
    <w:rsid w:val="3353526D"/>
    <w:rsid w:val="33590AD6"/>
    <w:rsid w:val="335C6818"/>
    <w:rsid w:val="33615BDC"/>
    <w:rsid w:val="336456CD"/>
    <w:rsid w:val="336530DF"/>
    <w:rsid w:val="33792F26"/>
    <w:rsid w:val="337A0A4C"/>
    <w:rsid w:val="337C6572"/>
    <w:rsid w:val="33941B0E"/>
    <w:rsid w:val="339A0AF3"/>
    <w:rsid w:val="33A06705"/>
    <w:rsid w:val="33BE6B8B"/>
    <w:rsid w:val="33C70135"/>
    <w:rsid w:val="33D740F0"/>
    <w:rsid w:val="33D91C17"/>
    <w:rsid w:val="33D97E69"/>
    <w:rsid w:val="33DB54F7"/>
    <w:rsid w:val="33DF6B01"/>
    <w:rsid w:val="33F07EC7"/>
    <w:rsid w:val="33F20F2A"/>
    <w:rsid w:val="33FC5905"/>
    <w:rsid w:val="33FD03FF"/>
    <w:rsid w:val="34030A42"/>
    <w:rsid w:val="34060532"/>
    <w:rsid w:val="340842AA"/>
    <w:rsid w:val="3409300E"/>
    <w:rsid w:val="341669C7"/>
    <w:rsid w:val="341A4018"/>
    <w:rsid w:val="342310E4"/>
    <w:rsid w:val="342F7A89"/>
    <w:rsid w:val="34474DD2"/>
    <w:rsid w:val="34525525"/>
    <w:rsid w:val="345319C9"/>
    <w:rsid w:val="34533777"/>
    <w:rsid w:val="345C0152"/>
    <w:rsid w:val="347436ED"/>
    <w:rsid w:val="347E2BDC"/>
    <w:rsid w:val="34833930"/>
    <w:rsid w:val="349A7C58"/>
    <w:rsid w:val="34AE217C"/>
    <w:rsid w:val="34BB131C"/>
    <w:rsid w:val="34BB1FF4"/>
    <w:rsid w:val="34BD6E42"/>
    <w:rsid w:val="34C04B85"/>
    <w:rsid w:val="34CC64BD"/>
    <w:rsid w:val="34D348B8"/>
    <w:rsid w:val="34E268A9"/>
    <w:rsid w:val="34F13EEA"/>
    <w:rsid w:val="34F6560C"/>
    <w:rsid w:val="34FF56AD"/>
    <w:rsid w:val="35020CF9"/>
    <w:rsid w:val="350C2EB6"/>
    <w:rsid w:val="350E3B42"/>
    <w:rsid w:val="351C2F84"/>
    <w:rsid w:val="351D3D85"/>
    <w:rsid w:val="352769B2"/>
    <w:rsid w:val="352C3FC8"/>
    <w:rsid w:val="35305866"/>
    <w:rsid w:val="353F2671"/>
    <w:rsid w:val="35571045"/>
    <w:rsid w:val="35594E9A"/>
    <w:rsid w:val="355D6D9F"/>
    <w:rsid w:val="35645510"/>
    <w:rsid w:val="356E2833"/>
    <w:rsid w:val="357240D1"/>
    <w:rsid w:val="3579545F"/>
    <w:rsid w:val="357C3ACE"/>
    <w:rsid w:val="35817F56"/>
    <w:rsid w:val="35B23CF5"/>
    <w:rsid w:val="35B244CD"/>
    <w:rsid w:val="35BC17F0"/>
    <w:rsid w:val="35C463AA"/>
    <w:rsid w:val="35C661CB"/>
    <w:rsid w:val="35C83CF1"/>
    <w:rsid w:val="35F20D6E"/>
    <w:rsid w:val="35F66AB0"/>
    <w:rsid w:val="360B0081"/>
    <w:rsid w:val="36107446"/>
    <w:rsid w:val="36162C6D"/>
    <w:rsid w:val="361C228F"/>
    <w:rsid w:val="361C3BB4"/>
    <w:rsid w:val="3620283E"/>
    <w:rsid w:val="36213401"/>
    <w:rsid w:val="362167DA"/>
    <w:rsid w:val="36323860"/>
    <w:rsid w:val="3634327D"/>
    <w:rsid w:val="363B0967"/>
    <w:rsid w:val="36483084"/>
    <w:rsid w:val="3659703F"/>
    <w:rsid w:val="36622AC7"/>
    <w:rsid w:val="367774C5"/>
    <w:rsid w:val="368477DB"/>
    <w:rsid w:val="368A71F8"/>
    <w:rsid w:val="36963DEF"/>
    <w:rsid w:val="369E07B0"/>
    <w:rsid w:val="36AF3103"/>
    <w:rsid w:val="36B75CA4"/>
    <w:rsid w:val="36F60BA5"/>
    <w:rsid w:val="373830F8"/>
    <w:rsid w:val="373873CF"/>
    <w:rsid w:val="3756532C"/>
    <w:rsid w:val="37682FD3"/>
    <w:rsid w:val="376B32F9"/>
    <w:rsid w:val="376B527C"/>
    <w:rsid w:val="376D5966"/>
    <w:rsid w:val="37865C12"/>
    <w:rsid w:val="3787198A"/>
    <w:rsid w:val="378A1E0F"/>
    <w:rsid w:val="378E0F6A"/>
    <w:rsid w:val="37977E1F"/>
    <w:rsid w:val="37A95DA4"/>
    <w:rsid w:val="37A97B52"/>
    <w:rsid w:val="37B101EB"/>
    <w:rsid w:val="37B54672"/>
    <w:rsid w:val="37B93079"/>
    <w:rsid w:val="37BA58BB"/>
    <w:rsid w:val="37BF31DD"/>
    <w:rsid w:val="37CD3840"/>
    <w:rsid w:val="37CE1367"/>
    <w:rsid w:val="37CF580A"/>
    <w:rsid w:val="37D50947"/>
    <w:rsid w:val="37D57125"/>
    <w:rsid w:val="37EB8BD4"/>
    <w:rsid w:val="37EE37B7"/>
    <w:rsid w:val="3801126E"/>
    <w:rsid w:val="380D0904"/>
    <w:rsid w:val="38241C69"/>
    <w:rsid w:val="382A0C93"/>
    <w:rsid w:val="38396E4A"/>
    <w:rsid w:val="383E473E"/>
    <w:rsid w:val="384004B6"/>
    <w:rsid w:val="385C3F07"/>
    <w:rsid w:val="3862000E"/>
    <w:rsid w:val="38683569"/>
    <w:rsid w:val="38685317"/>
    <w:rsid w:val="386B4E07"/>
    <w:rsid w:val="3885236D"/>
    <w:rsid w:val="38972A67"/>
    <w:rsid w:val="38975BFC"/>
    <w:rsid w:val="38A15575"/>
    <w:rsid w:val="38A464F9"/>
    <w:rsid w:val="38A77ED7"/>
    <w:rsid w:val="38AA3B82"/>
    <w:rsid w:val="38B30C88"/>
    <w:rsid w:val="38B8629F"/>
    <w:rsid w:val="38BE0728"/>
    <w:rsid w:val="38C138AB"/>
    <w:rsid w:val="38C518A2"/>
    <w:rsid w:val="38C5276A"/>
    <w:rsid w:val="38CD6FBB"/>
    <w:rsid w:val="38D7229A"/>
    <w:rsid w:val="38DB01DF"/>
    <w:rsid w:val="38E11F84"/>
    <w:rsid w:val="38EA21D0"/>
    <w:rsid w:val="38F35529"/>
    <w:rsid w:val="38FB618B"/>
    <w:rsid w:val="390B0AC4"/>
    <w:rsid w:val="390C2146"/>
    <w:rsid w:val="391D07F7"/>
    <w:rsid w:val="39271F6A"/>
    <w:rsid w:val="393618B9"/>
    <w:rsid w:val="393873DF"/>
    <w:rsid w:val="393F251C"/>
    <w:rsid w:val="3942025E"/>
    <w:rsid w:val="39607103"/>
    <w:rsid w:val="39663F4D"/>
    <w:rsid w:val="39673821"/>
    <w:rsid w:val="39700927"/>
    <w:rsid w:val="397C3770"/>
    <w:rsid w:val="398048E2"/>
    <w:rsid w:val="39893797"/>
    <w:rsid w:val="39AD2B38"/>
    <w:rsid w:val="39B15CE7"/>
    <w:rsid w:val="39C944DB"/>
    <w:rsid w:val="39D4535A"/>
    <w:rsid w:val="39DA0497"/>
    <w:rsid w:val="39DE2D7E"/>
    <w:rsid w:val="39E62997"/>
    <w:rsid w:val="39F009A4"/>
    <w:rsid w:val="39F71049"/>
    <w:rsid w:val="39FF3A59"/>
    <w:rsid w:val="3A0177D1"/>
    <w:rsid w:val="3A093F62"/>
    <w:rsid w:val="3A1A2BE3"/>
    <w:rsid w:val="3A2E3B66"/>
    <w:rsid w:val="3A34378D"/>
    <w:rsid w:val="3A3A1E13"/>
    <w:rsid w:val="3A3A2CE3"/>
    <w:rsid w:val="3A3C2EFF"/>
    <w:rsid w:val="3A3F1B1E"/>
    <w:rsid w:val="3A443B62"/>
    <w:rsid w:val="3A445910"/>
    <w:rsid w:val="3A4B6C9E"/>
    <w:rsid w:val="3A4D0C68"/>
    <w:rsid w:val="3A630A59"/>
    <w:rsid w:val="3A6B7341"/>
    <w:rsid w:val="3A6F0BDF"/>
    <w:rsid w:val="3A7257F0"/>
    <w:rsid w:val="3A744447"/>
    <w:rsid w:val="3A797CAF"/>
    <w:rsid w:val="3A8A77C7"/>
    <w:rsid w:val="3A8D7C31"/>
    <w:rsid w:val="3AB24F6F"/>
    <w:rsid w:val="3AB40D45"/>
    <w:rsid w:val="3AB94550"/>
    <w:rsid w:val="3ACA050B"/>
    <w:rsid w:val="3ADB6274"/>
    <w:rsid w:val="3ADE2CD9"/>
    <w:rsid w:val="3AFF3D8A"/>
    <w:rsid w:val="3B051543"/>
    <w:rsid w:val="3B131EB2"/>
    <w:rsid w:val="3B190B4B"/>
    <w:rsid w:val="3B1D4650"/>
    <w:rsid w:val="3B385475"/>
    <w:rsid w:val="3B4007CD"/>
    <w:rsid w:val="3B5B4819"/>
    <w:rsid w:val="3B7019AF"/>
    <w:rsid w:val="3B712735"/>
    <w:rsid w:val="3B895CD0"/>
    <w:rsid w:val="3B9603ED"/>
    <w:rsid w:val="3B965952"/>
    <w:rsid w:val="3B9D74DC"/>
    <w:rsid w:val="3BAB20EB"/>
    <w:rsid w:val="3BB30F9F"/>
    <w:rsid w:val="3BBA0580"/>
    <w:rsid w:val="3BC96A15"/>
    <w:rsid w:val="3BCA015B"/>
    <w:rsid w:val="3BCE7B87"/>
    <w:rsid w:val="3BCF43BB"/>
    <w:rsid w:val="3BD50F16"/>
    <w:rsid w:val="3BE503B9"/>
    <w:rsid w:val="3BEE5FE1"/>
    <w:rsid w:val="3BF66C71"/>
    <w:rsid w:val="3BF849A3"/>
    <w:rsid w:val="3BFE66BE"/>
    <w:rsid w:val="3BFF2436"/>
    <w:rsid w:val="3C12216A"/>
    <w:rsid w:val="3C1A101E"/>
    <w:rsid w:val="3C215F09"/>
    <w:rsid w:val="3C246BB4"/>
    <w:rsid w:val="3C261771"/>
    <w:rsid w:val="3C270443"/>
    <w:rsid w:val="3C2E5359"/>
    <w:rsid w:val="3C306E85"/>
    <w:rsid w:val="3C3876DA"/>
    <w:rsid w:val="3C430575"/>
    <w:rsid w:val="3C552056"/>
    <w:rsid w:val="3C585A10"/>
    <w:rsid w:val="3C7324DC"/>
    <w:rsid w:val="3C812767"/>
    <w:rsid w:val="3C815550"/>
    <w:rsid w:val="3C885F88"/>
    <w:rsid w:val="3C9748D5"/>
    <w:rsid w:val="3CA134EE"/>
    <w:rsid w:val="3CA1529C"/>
    <w:rsid w:val="3CAA4150"/>
    <w:rsid w:val="3CAF3BD4"/>
    <w:rsid w:val="3CB21257"/>
    <w:rsid w:val="3CB274A9"/>
    <w:rsid w:val="3CBE19AA"/>
    <w:rsid w:val="3CC86CCC"/>
    <w:rsid w:val="3CCD1F95"/>
    <w:rsid w:val="3CCF1E09"/>
    <w:rsid w:val="3CDB2766"/>
    <w:rsid w:val="3CDC4526"/>
    <w:rsid w:val="3CE31410"/>
    <w:rsid w:val="3CE60F00"/>
    <w:rsid w:val="3CF60D92"/>
    <w:rsid w:val="3D181B4D"/>
    <w:rsid w:val="3D2C2DB7"/>
    <w:rsid w:val="3D2F4655"/>
    <w:rsid w:val="3D344362"/>
    <w:rsid w:val="3D356C89"/>
    <w:rsid w:val="3D402D06"/>
    <w:rsid w:val="3D4723EC"/>
    <w:rsid w:val="3D4B775C"/>
    <w:rsid w:val="3D4C00E4"/>
    <w:rsid w:val="3D4E5423"/>
    <w:rsid w:val="3D512C82"/>
    <w:rsid w:val="3D546BAD"/>
    <w:rsid w:val="3D69400B"/>
    <w:rsid w:val="3D777770"/>
    <w:rsid w:val="3D8263F7"/>
    <w:rsid w:val="3D91318F"/>
    <w:rsid w:val="3D962926"/>
    <w:rsid w:val="3D9A41C5"/>
    <w:rsid w:val="3D9D390F"/>
    <w:rsid w:val="3DA37BAD"/>
    <w:rsid w:val="3DA43295"/>
    <w:rsid w:val="3DAE74D9"/>
    <w:rsid w:val="3DB22C19"/>
    <w:rsid w:val="3DBD4357"/>
    <w:rsid w:val="3DBE55E1"/>
    <w:rsid w:val="3DE74F30"/>
    <w:rsid w:val="3DF53AF1"/>
    <w:rsid w:val="3DFA4C63"/>
    <w:rsid w:val="3DFE300A"/>
    <w:rsid w:val="3E012496"/>
    <w:rsid w:val="3E0368E3"/>
    <w:rsid w:val="3E0930F8"/>
    <w:rsid w:val="3E0E4BB3"/>
    <w:rsid w:val="3E0F18FE"/>
    <w:rsid w:val="3E10092B"/>
    <w:rsid w:val="3E23065E"/>
    <w:rsid w:val="3E265A58"/>
    <w:rsid w:val="3E2672E7"/>
    <w:rsid w:val="3E300685"/>
    <w:rsid w:val="3E3D2DA2"/>
    <w:rsid w:val="3E5325C6"/>
    <w:rsid w:val="3E55633E"/>
    <w:rsid w:val="3E5A0659"/>
    <w:rsid w:val="3E5D0E9D"/>
    <w:rsid w:val="3E6E73FF"/>
    <w:rsid w:val="3E720C9E"/>
    <w:rsid w:val="3E8166FF"/>
    <w:rsid w:val="3E846C23"/>
    <w:rsid w:val="3E894239"/>
    <w:rsid w:val="3E8B7FB1"/>
    <w:rsid w:val="3E8D5AD7"/>
    <w:rsid w:val="3E9B4C17"/>
    <w:rsid w:val="3E9E1A93"/>
    <w:rsid w:val="3EB3269B"/>
    <w:rsid w:val="3EB47508"/>
    <w:rsid w:val="3EC11C25"/>
    <w:rsid w:val="3ECD2378"/>
    <w:rsid w:val="3EDA6843"/>
    <w:rsid w:val="3EE21F17"/>
    <w:rsid w:val="3EE53B65"/>
    <w:rsid w:val="3EF579CA"/>
    <w:rsid w:val="3EF773F5"/>
    <w:rsid w:val="3EF839DA"/>
    <w:rsid w:val="3EFC5866"/>
    <w:rsid w:val="3EFC7E62"/>
    <w:rsid w:val="3F0538C0"/>
    <w:rsid w:val="3F0C10F2"/>
    <w:rsid w:val="3F11495A"/>
    <w:rsid w:val="3F19380F"/>
    <w:rsid w:val="3F1E3477"/>
    <w:rsid w:val="3F266F69"/>
    <w:rsid w:val="3F281CA4"/>
    <w:rsid w:val="3F2F3033"/>
    <w:rsid w:val="3F42102A"/>
    <w:rsid w:val="3F487C50"/>
    <w:rsid w:val="3F544847"/>
    <w:rsid w:val="3F5B5BD6"/>
    <w:rsid w:val="3F604F9A"/>
    <w:rsid w:val="3F6A3DDE"/>
    <w:rsid w:val="3F6E5909"/>
    <w:rsid w:val="3F715648"/>
    <w:rsid w:val="3F762A0F"/>
    <w:rsid w:val="3F7C1A35"/>
    <w:rsid w:val="3F7F7B16"/>
    <w:rsid w:val="3F9D5153"/>
    <w:rsid w:val="3FAF0F8B"/>
    <w:rsid w:val="3FBB0EBF"/>
    <w:rsid w:val="3FBFA6C6"/>
    <w:rsid w:val="3FCC262F"/>
    <w:rsid w:val="3FD27702"/>
    <w:rsid w:val="3FD31C10"/>
    <w:rsid w:val="3FE0175A"/>
    <w:rsid w:val="3FFA0F4B"/>
    <w:rsid w:val="3FFD0A3B"/>
    <w:rsid w:val="40053F18"/>
    <w:rsid w:val="40142EAD"/>
    <w:rsid w:val="40167D4F"/>
    <w:rsid w:val="401A15ED"/>
    <w:rsid w:val="401F6C03"/>
    <w:rsid w:val="40210BCD"/>
    <w:rsid w:val="40295CD4"/>
    <w:rsid w:val="402C1320"/>
    <w:rsid w:val="403F2E01"/>
    <w:rsid w:val="40430FBF"/>
    <w:rsid w:val="404623E2"/>
    <w:rsid w:val="40503261"/>
    <w:rsid w:val="4050500F"/>
    <w:rsid w:val="40546965"/>
    <w:rsid w:val="40624D42"/>
    <w:rsid w:val="40632F94"/>
    <w:rsid w:val="406960D0"/>
    <w:rsid w:val="406E36E7"/>
    <w:rsid w:val="40700EAB"/>
    <w:rsid w:val="40784565"/>
    <w:rsid w:val="407F6FD6"/>
    <w:rsid w:val="40852726"/>
    <w:rsid w:val="40880C6E"/>
    <w:rsid w:val="40966558"/>
    <w:rsid w:val="409A0980"/>
    <w:rsid w:val="409C31E0"/>
    <w:rsid w:val="40A62E81"/>
    <w:rsid w:val="40B01F51"/>
    <w:rsid w:val="40BE0358"/>
    <w:rsid w:val="40BE641C"/>
    <w:rsid w:val="40CF0629"/>
    <w:rsid w:val="40D43E92"/>
    <w:rsid w:val="40D97773"/>
    <w:rsid w:val="40DC2D46"/>
    <w:rsid w:val="40DE6ABE"/>
    <w:rsid w:val="40F300AD"/>
    <w:rsid w:val="40FE0F0E"/>
    <w:rsid w:val="40FF632E"/>
    <w:rsid w:val="410127AD"/>
    <w:rsid w:val="411249BA"/>
    <w:rsid w:val="411900B3"/>
    <w:rsid w:val="412D70FE"/>
    <w:rsid w:val="41314E40"/>
    <w:rsid w:val="413260C8"/>
    <w:rsid w:val="41377F7D"/>
    <w:rsid w:val="413B71DD"/>
    <w:rsid w:val="41517290"/>
    <w:rsid w:val="415D593F"/>
    <w:rsid w:val="415E36CB"/>
    <w:rsid w:val="41636052"/>
    <w:rsid w:val="416D399E"/>
    <w:rsid w:val="41746A12"/>
    <w:rsid w:val="417D2F94"/>
    <w:rsid w:val="41801923"/>
    <w:rsid w:val="41924783"/>
    <w:rsid w:val="41986C6D"/>
    <w:rsid w:val="419929E5"/>
    <w:rsid w:val="419A6740"/>
    <w:rsid w:val="419B1A30"/>
    <w:rsid w:val="41A75102"/>
    <w:rsid w:val="41A878FC"/>
    <w:rsid w:val="41B415CD"/>
    <w:rsid w:val="41BD0482"/>
    <w:rsid w:val="41BE28A1"/>
    <w:rsid w:val="41C21F3C"/>
    <w:rsid w:val="41CB417B"/>
    <w:rsid w:val="41DC6EFA"/>
    <w:rsid w:val="41E81277"/>
    <w:rsid w:val="41E9396D"/>
    <w:rsid w:val="41E9571B"/>
    <w:rsid w:val="41EC19A2"/>
    <w:rsid w:val="41F145CF"/>
    <w:rsid w:val="421A3B26"/>
    <w:rsid w:val="42224789"/>
    <w:rsid w:val="42246753"/>
    <w:rsid w:val="42254279"/>
    <w:rsid w:val="422A3A4F"/>
    <w:rsid w:val="42470693"/>
    <w:rsid w:val="42513ADD"/>
    <w:rsid w:val="42540FB7"/>
    <w:rsid w:val="425E3CB1"/>
    <w:rsid w:val="426C746E"/>
    <w:rsid w:val="42750D5C"/>
    <w:rsid w:val="42784CF1"/>
    <w:rsid w:val="427C658F"/>
    <w:rsid w:val="428B1219"/>
    <w:rsid w:val="42907DEC"/>
    <w:rsid w:val="42984A4B"/>
    <w:rsid w:val="42C8119D"/>
    <w:rsid w:val="42C910A8"/>
    <w:rsid w:val="42D068DB"/>
    <w:rsid w:val="42D261AF"/>
    <w:rsid w:val="42D31499"/>
    <w:rsid w:val="42D53EF1"/>
    <w:rsid w:val="42DF267A"/>
    <w:rsid w:val="42E816D2"/>
    <w:rsid w:val="42ED2FE9"/>
    <w:rsid w:val="42F02AD9"/>
    <w:rsid w:val="42F25864"/>
    <w:rsid w:val="42F83F42"/>
    <w:rsid w:val="42FF2D1C"/>
    <w:rsid w:val="43016A94"/>
    <w:rsid w:val="43042CFF"/>
    <w:rsid w:val="430D6CE7"/>
    <w:rsid w:val="43112B98"/>
    <w:rsid w:val="43210EE4"/>
    <w:rsid w:val="43251552"/>
    <w:rsid w:val="432B6CC3"/>
    <w:rsid w:val="433C187A"/>
    <w:rsid w:val="433F136A"/>
    <w:rsid w:val="43427FC0"/>
    <w:rsid w:val="43487189"/>
    <w:rsid w:val="43537247"/>
    <w:rsid w:val="43572B58"/>
    <w:rsid w:val="43635059"/>
    <w:rsid w:val="436C6603"/>
    <w:rsid w:val="437152C3"/>
    <w:rsid w:val="43853221"/>
    <w:rsid w:val="438576C5"/>
    <w:rsid w:val="43882D11"/>
    <w:rsid w:val="43A05886"/>
    <w:rsid w:val="43A42E81"/>
    <w:rsid w:val="43A713E9"/>
    <w:rsid w:val="43AE09CA"/>
    <w:rsid w:val="43AF029E"/>
    <w:rsid w:val="43B95E86"/>
    <w:rsid w:val="43C33D49"/>
    <w:rsid w:val="43CC2BFE"/>
    <w:rsid w:val="43D1290A"/>
    <w:rsid w:val="43D9356D"/>
    <w:rsid w:val="43E50640"/>
    <w:rsid w:val="43E53CC0"/>
    <w:rsid w:val="44004F9E"/>
    <w:rsid w:val="441214D8"/>
    <w:rsid w:val="44185E43"/>
    <w:rsid w:val="441A0C25"/>
    <w:rsid w:val="44366C11"/>
    <w:rsid w:val="44395B7B"/>
    <w:rsid w:val="445552E9"/>
    <w:rsid w:val="44693BF5"/>
    <w:rsid w:val="446E0159"/>
    <w:rsid w:val="44774E4D"/>
    <w:rsid w:val="4488337C"/>
    <w:rsid w:val="4488746D"/>
    <w:rsid w:val="44995DA8"/>
    <w:rsid w:val="44A43B7B"/>
    <w:rsid w:val="44AD6ED3"/>
    <w:rsid w:val="44B6565C"/>
    <w:rsid w:val="44C56CB4"/>
    <w:rsid w:val="44CE29A6"/>
    <w:rsid w:val="44D04DF5"/>
    <w:rsid w:val="44DA759D"/>
    <w:rsid w:val="44EC107E"/>
    <w:rsid w:val="44F23A49"/>
    <w:rsid w:val="44F468B0"/>
    <w:rsid w:val="44F763A1"/>
    <w:rsid w:val="450308A1"/>
    <w:rsid w:val="450B3BFA"/>
    <w:rsid w:val="451A5BEB"/>
    <w:rsid w:val="45356EC9"/>
    <w:rsid w:val="453E18DA"/>
    <w:rsid w:val="45575091"/>
    <w:rsid w:val="45576E3F"/>
    <w:rsid w:val="45592A04"/>
    <w:rsid w:val="4568104C"/>
    <w:rsid w:val="45684BA8"/>
    <w:rsid w:val="456D24F5"/>
    <w:rsid w:val="45813EBC"/>
    <w:rsid w:val="458539AC"/>
    <w:rsid w:val="45863281"/>
    <w:rsid w:val="4588524B"/>
    <w:rsid w:val="458B0897"/>
    <w:rsid w:val="45BC2204"/>
    <w:rsid w:val="45C06792"/>
    <w:rsid w:val="45C142B9"/>
    <w:rsid w:val="45C76287"/>
    <w:rsid w:val="45CD1B48"/>
    <w:rsid w:val="45CF69D6"/>
    <w:rsid w:val="45EA7CB3"/>
    <w:rsid w:val="45EC0A45"/>
    <w:rsid w:val="45F37365"/>
    <w:rsid w:val="461F4717"/>
    <w:rsid w:val="461F5BAF"/>
    <w:rsid w:val="463B22BD"/>
    <w:rsid w:val="46401681"/>
    <w:rsid w:val="46493D40"/>
    <w:rsid w:val="464D27B1"/>
    <w:rsid w:val="465313B5"/>
    <w:rsid w:val="46583646"/>
    <w:rsid w:val="465B295F"/>
    <w:rsid w:val="466C06C8"/>
    <w:rsid w:val="4674757D"/>
    <w:rsid w:val="4678706D"/>
    <w:rsid w:val="469519CD"/>
    <w:rsid w:val="46A47E62"/>
    <w:rsid w:val="46A71700"/>
    <w:rsid w:val="46AE6F33"/>
    <w:rsid w:val="46B1257F"/>
    <w:rsid w:val="46B300A5"/>
    <w:rsid w:val="46BD7176"/>
    <w:rsid w:val="46D54246"/>
    <w:rsid w:val="46DA4E4A"/>
    <w:rsid w:val="46DD20EA"/>
    <w:rsid w:val="471A6376"/>
    <w:rsid w:val="471C7F42"/>
    <w:rsid w:val="471E7C15"/>
    <w:rsid w:val="471F398D"/>
    <w:rsid w:val="4735772C"/>
    <w:rsid w:val="47376F28"/>
    <w:rsid w:val="473C62ED"/>
    <w:rsid w:val="47422245"/>
    <w:rsid w:val="474C2058"/>
    <w:rsid w:val="47521EC8"/>
    <w:rsid w:val="4759319A"/>
    <w:rsid w:val="47766BCE"/>
    <w:rsid w:val="47797541"/>
    <w:rsid w:val="477B49D4"/>
    <w:rsid w:val="47895228"/>
    <w:rsid w:val="479A532E"/>
    <w:rsid w:val="479E0D55"/>
    <w:rsid w:val="47A81BD4"/>
    <w:rsid w:val="47C762E2"/>
    <w:rsid w:val="47CF53B3"/>
    <w:rsid w:val="47D84D6D"/>
    <w:rsid w:val="47E10C42"/>
    <w:rsid w:val="47E50732"/>
    <w:rsid w:val="47E56984"/>
    <w:rsid w:val="47E744AA"/>
    <w:rsid w:val="48047FBC"/>
    <w:rsid w:val="48164D90"/>
    <w:rsid w:val="48174664"/>
    <w:rsid w:val="4836665C"/>
    <w:rsid w:val="483B3270"/>
    <w:rsid w:val="48464588"/>
    <w:rsid w:val="48496F13"/>
    <w:rsid w:val="484A2C8B"/>
    <w:rsid w:val="484A4A39"/>
    <w:rsid w:val="484D14FE"/>
    <w:rsid w:val="487B7DFA"/>
    <w:rsid w:val="48802209"/>
    <w:rsid w:val="48825F81"/>
    <w:rsid w:val="48981C49"/>
    <w:rsid w:val="489B5295"/>
    <w:rsid w:val="48A37CB9"/>
    <w:rsid w:val="48A759E8"/>
    <w:rsid w:val="48AE0993"/>
    <w:rsid w:val="48AE0A27"/>
    <w:rsid w:val="48B956E0"/>
    <w:rsid w:val="48C20A74"/>
    <w:rsid w:val="48DF1625"/>
    <w:rsid w:val="48F2506E"/>
    <w:rsid w:val="48F615B0"/>
    <w:rsid w:val="49042E3A"/>
    <w:rsid w:val="49080B7C"/>
    <w:rsid w:val="490966A2"/>
    <w:rsid w:val="490B1EA1"/>
    <w:rsid w:val="490B63E4"/>
    <w:rsid w:val="4953791E"/>
    <w:rsid w:val="495C67D2"/>
    <w:rsid w:val="495E079C"/>
    <w:rsid w:val="4961203A"/>
    <w:rsid w:val="49676E57"/>
    <w:rsid w:val="49695393"/>
    <w:rsid w:val="4970227E"/>
    <w:rsid w:val="4977360C"/>
    <w:rsid w:val="49795019"/>
    <w:rsid w:val="497A75A0"/>
    <w:rsid w:val="497F0713"/>
    <w:rsid w:val="4995285F"/>
    <w:rsid w:val="49AD5280"/>
    <w:rsid w:val="49AE42D7"/>
    <w:rsid w:val="49B361E0"/>
    <w:rsid w:val="49B52386"/>
    <w:rsid w:val="49B54134"/>
    <w:rsid w:val="49B712B0"/>
    <w:rsid w:val="49C83E68"/>
    <w:rsid w:val="49CA4084"/>
    <w:rsid w:val="49CD76D0"/>
    <w:rsid w:val="49D96075"/>
    <w:rsid w:val="49E113CD"/>
    <w:rsid w:val="49E62540"/>
    <w:rsid w:val="49E669E4"/>
    <w:rsid w:val="49EA0282"/>
    <w:rsid w:val="49F17862"/>
    <w:rsid w:val="49FB248F"/>
    <w:rsid w:val="4A3414FD"/>
    <w:rsid w:val="4A347A7D"/>
    <w:rsid w:val="4A367536"/>
    <w:rsid w:val="4A3B288C"/>
    <w:rsid w:val="4A404346"/>
    <w:rsid w:val="4A413C1A"/>
    <w:rsid w:val="4A4E6A63"/>
    <w:rsid w:val="4A52417C"/>
    <w:rsid w:val="4A64571C"/>
    <w:rsid w:val="4A7C3D6C"/>
    <w:rsid w:val="4A954692"/>
    <w:rsid w:val="4A995804"/>
    <w:rsid w:val="4AA93C99"/>
    <w:rsid w:val="4ABD5996"/>
    <w:rsid w:val="4AC565F9"/>
    <w:rsid w:val="4ACA1E61"/>
    <w:rsid w:val="4AD30D16"/>
    <w:rsid w:val="4AD8632C"/>
    <w:rsid w:val="4ADA11A0"/>
    <w:rsid w:val="4AE922E8"/>
    <w:rsid w:val="4B045373"/>
    <w:rsid w:val="4B101F6A"/>
    <w:rsid w:val="4B166E55"/>
    <w:rsid w:val="4B180E1F"/>
    <w:rsid w:val="4B29302C"/>
    <w:rsid w:val="4B3115EC"/>
    <w:rsid w:val="4B321EE0"/>
    <w:rsid w:val="4B46773A"/>
    <w:rsid w:val="4B49547C"/>
    <w:rsid w:val="4B50602B"/>
    <w:rsid w:val="4B5F6CE3"/>
    <w:rsid w:val="4B7778F3"/>
    <w:rsid w:val="4B871B00"/>
    <w:rsid w:val="4B904E89"/>
    <w:rsid w:val="4B9A5798"/>
    <w:rsid w:val="4BA206E8"/>
    <w:rsid w:val="4BA744DE"/>
    <w:rsid w:val="4BAF6637"/>
    <w:rsid w:val="4BB153BE"/>
    <w:rsid w:val="4BBB7188"/>
    <w:rsid w:val="4BDA60D4"/>
    <w:rsid w:val="4BDC3BFA"/>
    <w:rsid w:val="4BE60F1D"/>
    <w:rsid w:val="4BE8259F"/>
    <w:rsid w:val="4BEF1B80"/>
    <w:rsid w:val="4C0300C2"/>
    <w:rsid w:val="4C03562B"/>
    <w:rsid w:val="4C093134"/>
    <w:rsid w:val="4C143394"/>
    <w:rsid w:val="4C1635B0"/>
    <w:rsid w:val="4C2061DD"/>
    <w:rsid w:val="4C2F6420"/>
    <w:rsid w:val="4C303F46"/>
    <w:rsid w:val="4C3158E1"/>
    <w:rsid w:val="4C371778"/>
    <w:rsid w:val="4C3A6B73"/>
    <w:rsid w:val="4C3E48B5"/>
    <w:rsid w:val="4C4B0ACB"/>
    <w:rsid w:val="4C4D68A6"/>
    <w:rsid w:val="4C5061C1"/>
    <w:rsid w:val="4C523EF6"/>
    <w:rsid w:val="4C567E51"/>
    <w:rsid w:val="4C60482B"/>
    <w:rsid w:val="4C6A7458"/>
    <w:rsid w:val="4C7C2508"/>
    <w:rsid w:val="4C8147A2"/>
    <w:rsid w:val="4C981298"/>
    <w:rsid w:val="4C982217"/>
    <w:rsid w:val="4CA7479C"/>
    <w:rsid w:val="4CA961D2"/>
    <w:rsid w:val="4CAA3CF8"/>
    <w:rsid w:val="4CB02FFC"/>
    <w:rsid w:val="4CB93F3C"/>
    <w:rsid w:val="4CC36B68"/>
    <w:rsid w:val="4CC748AA"/>
    <w:rsid w:val="4CCB6F4E"/>
    <w:rsid w:val="4CCC37C1"/>
    <w:rsid w:val="4CD55435"/>
    <w:rsid w:val="4CDF7E46"/>
    <w:rsid w:val="4CF03E01"/>
    <w:rsid w:val="4CFA6A2E"/>
    <w:rsid w:val="4D0061F0"/>
    <w:rsid w:val="4D2607A2"/>
    <w:rsid w:val="4D267823"/>
    <w:rsid w:val="4D316BB1"/>
    <w:rsid w:val="4D3B0DF4"/>
    <w:rsid w:val="4D3C7845"/>
    <w:rsid w:val="4D4344CF"/>
    <w:rsid w:val="4D5F65A9"/>
    <w:rsid w:val="4D66647C"/>
    <w:rsid w:val="4D7E6C33"/>
    <w:rsid w:val="4D812CAB"/>
    <w:rsid w:val="4D844549"/>
    <w:rsid w:val="4D862070"/>
    <w:rsid w:val="4D950505"/>
    <w:rsid w:val="4D9A3D6D"/>
    <w:rsid w:val="4DA644C0"/>
    <w:rsid w:val="4DA8648A"/>
    <w:rsid w:val="4DA90454"/>
    <w:rsid w:val="4DB56D8D"/>
    <w:rsid w:val="4DBA440F"/>
    <w:rsid w:val="4DBD7A5B"/>
    <w:rsid w:val="4DCA62DD"/>
    <w:rsid w:val="4DCE3A17"/>
    <w:rsid w:val="4DD0778F"/>
    <w:rsid w:val="4DD51249"/>
    <w:rsid w:val="4DD54DA5"/>
    <w:rsid w:val="4DEF40B9"/>
    <w:rsid w:val="4DF27705"/>
    <w:rsid w:val="4DFA15D5"/>
    <w:rsid w:val="4DFB0D8E"/>
    <w:rsid w:val="4E015B87"/>
    <w:rsid w:val="4E037B64"/>
    <w:rsid w:val="4E086F29"/>
    <w:rsid w:val="4E0B07C7"/>
    <w:rsid w:val="4E154828"/>
    <w:rsid w:val="4E1E04FA"/>
    <w:rsid w:val="4E264AC2"/>
    <w:rsid w:val="4E3213EC"/>
    <w:rsid w:val="4E323FA5"/>
    <w:rsid w:val="4E34765B"/>
    <w:rsid w:val="4E516B22"/>
    <w:rsid w:val="4E52289A"/>
    <w:rsid w:val="4E555EE6"/>
    <w:rsid w:val="4E564138"/>
    <w:rsid w:val="4E6E3FBD"/>
    <w:rsid w:val="4E797E26"/>
    <w:rsid w:val="4E7E543D"/>
    <w:rsid w:val="4E802F63"/>
    <w:rsid w:val="4E850579"/>
    <w:rsid w:val="4E8B1908"/>
    <w:rsid w:val="4E992FB2"/>
    <w:rsid w:val="4EA1059E"/>
    <w:rsid w:val="4EAC1FAA"/>
    <w:rsid w:val="4EC512BE"/>
    <w:rsid w:val="4ED141EC"/>
    <w:rsid w:val="4ED33865"/>
    <w:rsid w:val="4EE259CC"/>
    <w:rsid w:val="4EE96D5A"/>
    <w:rsid w:val="4EF94AC3"/>
    <w:rsid w:val="4F041DA9"/>
    <w:rsid w:val="4F1F635F"/>
    <w:rsid w:val="4F251D61"/>
    <w:rsid w:val="4F351D2D"/>
    <w:rsid w:val="4F381A8F"/>
    <w:rsid w:val="4F437C01"/>
    <w:rsid w:val="4F4E4E0F"/>
    <w:rsid w:val="4F5C39D0"/>
    <w:rsid w:val="4F5F4528"/>
    <w:rsid w:val="4F617220"/>
    <w:rsid w:val="4F626DBD"/>
    <w:rsid w:val="4F7A20A8"/>
    <w:rsid w:val="4F806713"/>
    <w:rsid w:val="4F8847C5"/>
    <w:rsid w:val="4F8C6959"/>
    <w:rsid w:val="4F8E5176"/>
    <w:rsid w:val="4F9111A0"/>
    <w:rsid w:val="4F920EE8"/>
    <w:rsid w:val="4F934F18"/>
    <w:rsid w:val="4F942DBD"/>
    <w:rsid w:val="4FA42C81"/>
    <w:rsid w:val="4FA931B8"/>
    <w:rsid w:val="4FD2887B"/>
    <w:rsid w:val="4FD867E8"/>
    <w:rsid w:val="4FE6207D"/>
    <w:rsid w:val="4FF359B6"/>
    <w:rsid w:val="50114E42"/>
    <w:rsid w:val="502C54B4"/>
    <w:rsid w:val="50396AAB"/>
    <w:rsid w:val="503E30D6"/>
    <w:rsid w:val="50483F54"/>
    <w:rsid w:val="50537FDF"/>
    <w:rsid w:val="50584F42"/>
    <w:rsid w:val="505B6325"/>
    <w:rsid w:val="5067185E"/>
    <w:rsid w:val="506762F6"/>
    <w:rsid w:val="50680152"/>
    <w:rsid w:val="506A3ECB"/>
    <w:rsid w:val="506B4CFC"/>
    <w:rsid w:val="506D3BBC"/>
    <w:rsid w:val="50720FD1"/>
    <w:rsid w:val="50724B2D"/>
    <w:rsid w:val="508A631B"/>
    <w:rsid w:val="508F1A38"/>
    <w:rsid w:val="50923421"/>
    <w:rsid w:val="50926F7D"/>
    <w:rsid w:val="50974594"/>
    <w:rsid w:val="50A13664"/>
    <w:rsid w:val="50A92D2F"/>
    <w:rsid w:val="50AD025B"/>
    <w:rsid w:val="50BF45A9"/>
    <w:rsid w:val="50CF01D2"/>
    <w:rsid w:val="50D6330E"/>
    <w:rsid w:val="50E509EE"/>
    <w:rsid w:val="50E84DEF"/>
    <w:rsid w:val="50F815B1"/>
    <w:rsid w:val="50F9524E"/>
    <w:rsid w:val="50F973B5"/>
    <w:rsid w:val="50FE4613"/>
    <w:rsid w:val="5107796B"/>
    <w:rsid w:val="510978F9"/>
    <w:rsid w:val="51141817"/>
    <w:rsid w:val="511E4CB5"/>
    <w:rsid w:val="51316796"/>
    <w:rsid w:val="5139389D"/>
    <w:rsid w:val="514007A0"/>
    <w:rsid w:val="51402D84"/>
    <w:rsid w:val="51422751"/>
    <w:rsid w:val="51461151"/>
    <w:rsid w:val="51501312"/>
    <w:rsid w:val="516E79EA"/>
    <w:rsid w:val="51752B27"/>
    <w:rsid w:val="5176064D"/>
    <w:rsid w:val="517B23B7"/>
    <w:rsid w:val="517B3EB5"/>
    <w:rsid w:val="517B58C5"/>
    <w:rsid w:val="517F39A6"/>
    <w:rsid w:val="51842D6A"/>
    <w:rsid w:val="51874608"/>
    <w:rsid w:val="519531C9"/>
    <w:rsid w:val="5197226B"/>
    <w:rsid w:val="51984A67"/>
    <w:rsid w:val="519A0DF5"/>
    <w:rsid w:val="519A258E"/>
    <w:rsid w:val="51A263A2"/>
    <w:rsid w:val="51B82A14"/>
    <w:rsid w:val="51BD44CE"/>
    <w:rsid w:val="51D112E0"/>
    <w:rsid w:val="51D11D27"/>
    <w:rsid w:val="51DA0BDC"/>
    <w:rsid w:val="51DF2696"/>
    <w:rsid w:val="51ED6B61"/>
    <w:rsid w:val="521C2FA3"/>
    <w:rsid w:val="522B41C6"/>
    <w:rsid w:val="52306A4E"/>
    <w:rsid w:val="5238325A"/>
    <w:rsid w:val="52426781"/>
    <w:rsid w:val="52432C25"/>
    <w:rsid w:val="524349D3"/>
    <w:rsid w:val="52462715"/>
    <w:rsid w:val="528154FB"/>
    <w:rsid w:val="528F5E6A"/>
    <w:rsid w:val="52943273"/>
    <w:rsid w:val="529835CD"/>
    <w:rsid w:val="52990A97"/>
    <w:rsid w:val="529C2335"/>
    <w:rsid w:val="52A02084"/>
    <w:rsid w:val="52A116FA"/>
    <w:rsid w:val="52A445CA"/>
    <w:rsid w:val="52A82A88"/>
    <w:rsid w:val="52AD4542"/>
    <w:rsid w:val="52AF4864"/>
    <w:rsid w:val="52BD7CE0"/>
    <w:rsid w:val="52C5363A"/>
    <w:rsid w:val="52DA15FD"/>
    <w:rsid w:val="52E17C26"/>
    <w:rsid w:val="52E55A8A"/>
    <w:rsid w:val="52E977F0"/>
    <w:rsid w:val="52EF2115"/>
    <w:rsid w:val="53073C53"/>
    <w:rsid w:val="530A3743"/>
    <w:rsid w:val="53185E60"/>
    <w:rsid w:val="53281E1B"/>
    <w:rsid w:val="5333550F"/>
    <w:rsid w:val="5334256E"/>
    <w:rsid w:val="53395DD6"/>
    <w:rsid w:val="533A2C4C"/>
    <w:rsid w:val="534C7D3B"/>
    <w:rsid w:val="535624E4"/>
    <w:rsid w:val="535879C9"/>
    <w:rsid w:val="53591FD4"/>
    <w:rsid w:val="535D1AC5"/>
    <w:rsid w:val="53606E4D"/>
    <w:rsid w:val="53673CCC"/>
    <w:rsid w:val="53753280"/>
    <w:rsid w:val="537961D3"/>
    <w:rsid w:val="537E1A3B"/>
    <w:rsid w:val="538F7E27"/>
    <w:rsid w:val="5394300C"/>
    <w:rsid w:val="53963F2F"/>
    <w:rsid w:val="539A6875"/>
    <w:rsid w:val="53A854CE"/>
    <w:rsid w:val="53B10062"/>
    <w:rsid w:val="53BF4C12"/>
    <w:rsid w:val="53D85C9D"/>
    <w:rsid w:val="53DA3115"/>
    <w:rsid w:val="53FD0BB2"/>
    <w:rsid w:val="53FFFE96"/>
    <w:rsid w:val="5413297B"/>
    <w:rsid w:val="5416594D"/>
    <w:rsid w:val="541F6411"/>
    <w:rsid w:val="543D36A4"/>
    <w:rsid w:val="54436F0C"/>
    <w:rsid w:val="545C7FCE"/>
    <w:rsid w:val="546155E5"/>
    <w:rsid w:val="546D21DB"/>
    <w:rsid w:val="547E09F5"/>
    <w:rsid w:val="547F5A6B"/>
    <w:rsid w:val="547F7B09"/>
    <w:rsid w:val="54813591"/>
    <w:rsid w:val="54877ACD"/>
    <w:rsid w:val="548F2152"/>
    <w:rsid w:val="54914432"/>
    <w:rsid w:val="549E4143"/>
    <w:rsid w:val="54B42188"/>
    <w:rsid w:val="54B5148C"/>
    <w:rsid w:val="54B54386"/>
    <w:rsid w:val="54B75204"/>
    <w:rsid w:val="54DE6C35"/>
    <w:rsid w:val="54E3249D"/>
    <w:rsid w:val="54E979F3"/>
    <w:rsid w:val="54FE1085"/>
    <w:rsid w:val="5504431A"/>
    <w:rsid w:val="55091251"/>
    <w:rsid w:val="5536081F"/>
    <w:rsid w:val="553625CD"/>
    <w:rsid w:val="554A7E27"/>
    <w:rsid w:val="55545149"/>
    <w:rsid w:val="555D5DAC"/>
    <w:rsid w:val="556709D9"/>
    <w:rsid w:val="556A671B"/>
    <w:rsid w:val="55776623"/>
    <w:rsid w:val="55A34781"/>
    <w:rsid w:val="55B32092"/>
    <w:rsid w:val="55B84EAE"/>
    <w:rsid w:val="55BF6A67"/>
    <w:rsid w:val="55CE6CAA"/>
    <w:rsid w:val="55D342C0"/>
    <w:rsid w:val="55E0078B"/>
    <w:rsid w:val="55EB15A9"/>
    <w:rsid w:val="55FD133D"/>
    <w:rsid w:val="56004989"/>
    <w:rsid w:val="56095F34"/>
    <w:rsid w:val="560F1140"/>
    <w:rsid w:val="5612668C"/>
    <w:rsid w:val="56256C8A"/>
    <w:rsid w:val="563A433F"/>
    <w:rsid w:val="56405192"/>
    <w:rsid w:val="56440D1A"/>
    <w:rsid w:val="564927D4"/>
    <w:rsid w:val="565A24B9"/>
    <w:rsid w:val="565A678F"/>
    <w:rsid w:val="566D131E"/>
    <w:rsid w:val="56772E9D"/>
    <w:rsid w:val="567E79B3"/>
    <w:rsid w:val="56903F5F"/>
    <w:rsid w:val="56905D0D"/>
    <w:rsid w:val="56927CD7"/>
    <w:rsid w:val="56A143BE"/>
    <w:rsid w:val="56A8574D"/>
    <w:rsid w:val="56AB2B47"/>
    <w:rsid w:val="56B52F3D"/>
    <w:rsid w:val="56B71599"/>
    <w:rsid w:val="56B7773E"/>
    <w:rsid w:val="56C1680E"/>
    <w:rsid w:val="56CF0F2B"/>
    <w:rsid w:val="56CF2CD9"/>
    <w:rsid w:val="56CF3D11"/>
    <w:rsid w:val="56D11A7C"/>
    <w:rsid w:val="56D95906"/>
    <w:rsid w:val="56DF6C95"/>
    <w:rsid w:val="56EF512A"/>
    <w:rsid w:val="56F23931"/>
    <w:rsid w:val="56FF0AB4"/>
    <w:rsid w:val="570010E5"/>
    <w:rsid w:val="570C1274"/>
    <w:rsid w:val="570F0FBB"/>
    <w:rsid w:val="571B5F1F"/>
    <w:rsid w:val="57282B31"/>
    <w:rsid w:val="572B3C88"/>
    <w:rsid w:val="572F19CA"/>
    <w:rsid w:val="573111B5"/>
    <w:rsid w:val="57370BA2"/>
    <w:rsid w:val="57407733"/>
    <w:rsid w:val="574D25BF"/>
    <w:rsid w:val="5753390A"/>
    <w:rsid w:val="575A3F96"/>
    <w:rsid w:val="57671164"/>
    <w:rsid w:val="57680A38"/>
    <w:rsid w:val="576A47B0"/>
    <w:rsid w:val="576D2B95"/>
    <w:rsid w:val="576D4AFF"/>
    <w:rsid w:val="57711FE2"/>
    <w:rsid w:val="577613A7"/>
    <w:rsid w:val="57825F9E"/>
    <w:rsid w:val="5789732C"/>
    <w:rsid w:val="57B03C07"/>
    <w:rsid w:val="57B43C7D"/>
    <w:rsid w:val="57B7551B"/>
    <w:rsid w:val="57CC0FC7"/>
    <w:rsid w:val="57D807E3"/>
    <w:rsid w:val="57D85BBE"/>
    <w:rsid w:val="57DB745C"/>
    <w:rsid w:val="57E04A72"/>
    <w:rsid w:val="57E45843"/>
    <w:rsid w:val="57F4051E"/>
    <w:rsid w:val="57F81DBC"/>
    <w:rsid w:val="57F86A62"/>
    <w:rsid w:val="57FE314A"/>
    <w:rsid w:val="57FF500E"/>
    <w:rsid w:val="58007616"/>
    <w:rsid w:val="58164828"/>
    <w:rsid w:val="581C3122"/>
    <w:rsid w:val="5842572D"/>
    <w:rsid w:val="58450D79"/>
    <w:rsid w:val="58481CE4"/>
    <w:rsid w:val="584A6390"/>
    <w:rsid w:val="584B45E2"/>
    <w:rsid w:val="58561B36"/>
    <w:rsid w:val="585F3F16"/>
    <w:rsid w:val="58690763"/>
    <w:rsid w:val="58704048"/>
    <w:rsid w:val="58737694"/>
    <w:rsid w:val="58765096"/>
    <w:rsid w:val="587A0A23"/>
    <w:rsid w:val="587D59C7"/>
    <w:rsid w:val="58983432"/>
    <w:rsid w:val="58A31E4C"/>
    <w:rsid w:val="58AD0DF8"/>
    <w:rsid w:val="58C12AF6"/>
    <w:rsid w:val="58C44394"/>
    <w:rsid w:val="58CB74D0"/>
    <w:rsid w:val="58CD149A"/>
    <w:rsid w:val="58D00F8B"/>
    <w:rsid w:val="58E42340"/>
    <w:rsid w:val="58EF7663"/>
    <w:rsid w:val="59017396"/>
    <w:rsid w:val="59176EB9"/>
    <w:rsid w:val="591D7CF8"/>
    <w:rsid w:val="59305585"/>
    <w:rsid w:val="593276E3"/>
    <w:rsid w:val="59334CB2"/>
    <w:rsid w:val="59376914"/>
    <w:rsid w:val="593C29B5"/>
    <w:rsid w:val="59505C28"/>
    <w:rsid w:val="59554FEC"/>
    <w:rsid w:val="595C45CC"/>
    <w:rsid w:val="59634D68"/>
    <w:rsid w:val="596E1AC6"/>
    <w:rsid w:val="59837DAB"/>
    <w:rsid w:val="598D29D8"/>
    <w:rsid w:val="599F5B19"/>
    <w:rsid w:val="59A321FB"/>
    <w:rsid w:val="59AA4AFE"/>
    <w:rsid w:val="59B2243E"/>
    <w:rsid w:val="59D92D8A"/>
    <w:rsid w:val="59EF5441"/>
    <w:rsid w:val="5A0148B9"/>
    <w:rsid w:val="5A054C64"/>
    <w:rsid w:val="5A0709C0"/>
    <w:rsid w:val="5A094754"/>
    <w:rsid w:val="5A147E54"/>
    <w:rsid w:val="5A2E41BB"/>
    <w:rsid w:val="5A470DD9"/>
    <w:rsid w:val="5A4B6B1B"/>
    <w:rsid w:val="5A4D5620"/>
    <w:rsid w:val="5A4F7C8D"/>
    <w:rsid w:val="5A6776CD"/>
    <w:rsid w:val="5A6A4D3D"/>
    <w:rsid w:val="5A6B2D19"/>
    <w:rsid w:val="5A704B6C"/>
    <w:rsid w:val="5A753B98"/>
    <w:rsid w:val="5A84202D"/>
    <w:rsid w:val="5A861664"/>
    <w:rsid w:val="5A9A1850"/>
    <w:rsid w:val="5A9A53AC"/>
    <w:rsid w:val="5A9C0987"/>
    <w:rsid w:val="5A9F29C3"/>
    <w:rsid w:val="5AA601F5"/>
    <w:rsid w:val="5AAC2D8F"/>
    <w:rsid w:val="5AAC3332"/>
    <w:rsid w:val="5AB011D9"/>
    <w:rsid w:val="5AB87F28"/>
    <w:rsid w:val="5ABF4E13"/>
    <w:rsid w:val="5AC266B1"/>
    <w:rsid w:val="5AD85ED5"/>
    <w:rsid w:val="5AD92379"/>
    <w:rsid w:val="5AE12FDB"/>
    <w:rsid w:val="5AE470DE"/>
    <w:rsid w:val="5AF32D0E"/>
    <w:rsid w:val="5AFE1DDF"/>
    <w:rsid w:val="5B0218EC"/>
    <w:rsid w:val="5B0373F5"/>
    <w:rsid w:val="5B0647F0"/>
    <w:rsid w:val="5B1D3D8B"/>
    <w:rsid w:val="5B24736C"/>
    <w:rsid w:val="5B251067"/>
    <w:rsid w:val="5B2A2BD4"/>
    <w:rsid w:val="5B2B06FA"/>
    <w:rsid w:val="5B2B4256"/>
    <w:rsid w:val="5B307ABF"/>
    <w:rsid w:val="5B370E4D"/>
    <w:rsid w:val="5B4077C3"/>
    <w:rsid w:val="5B413A7A"/>
    <w:rsid w:val="5B420748"/>
    <w:rsid w:val="5B7214B0"/>
    <w:rsid w:val="5B7976B8"/>
    <w:rsid w:val="5B8F6EDB"/>
    <w:rsid w:val="5B920779"/>
    <w:rsid w:val="5B926053"/>
    <w:rsid w:val="5BA02E96"/>
    <w:rsid w:val="5BA109BC"/>
    <w:rsid w:val="5BC00E43"/>
    <w:rsid w:val="5BC11016"/>
    <w:rsid w:val="5BD743DE"/>
    <w:rsid w:val="5BF907F8"/>
    <w:rsid w:val="5BFC5BF3"/>
    <w:rsid w:val="5BFC7B76"/>
    <w:rsid w:val="5C07081F"/>
    <w:rsid w:val="5C0A6562"/>
    <w:rsid w:val="5C115B42"/>
    <w:rsid w:val="5C225659"/>
    <w:rsid w:val="5C2313D1"/>
    <w:rsid w:val="5C283EC9"/>
    <w:rsid w:val="5C371ECE"/>
    <w:rsid w:val="5C384E7D"/>
    <w:rsid w:val="5C3D6937"/>
    <w:rsid w:val="5C476060"/>
    <w:rsid w:val="5C4A5F64"/>
    <w:rsid w:val="5C4A6643"/>
    <w:rsid w:val="5C4E644E"/>
    <w:rsid w:val="5C4F17B9"/>
    <w:rsid w:val="5C5123E2"/>
    <w:rsid w:val="5C54188A"/>
    <w:rsid w:val="5C5E240A"/>
    <w:rsid w:val="5C667ED2"/>
    <w:rsid w:val="5C6C6C7F"/>
    <w:rsid w:val="5C7252D6"/>
    <w:rsid w:val="5C844566"/>
    <w:rsid w:val="5C8C51C9"/>
    <w:rsid w:val="5CAC7AB2"/>
    <w:rsid w:val="5CAE15E3"/>
    <w:rsid w:val="5CAE513F"/>
    <w:rsid w:val="5CB057B2"/>
    <w:rsid w:val="5CBA3AE4"/>
    <w:rsid w:val="5CBF56B6"/>
    <w:rsid w:val="5CCE3A33"/>
    <w:rsid w:val="5CE6501A"/>
    <w:rsid w:val="5CE768A3"/>
    <w:rsid w:val="5CEA2D8C"/>
    <w:rsid w:val="5CEC5C67"/>
    <w:rsid w:val="5CF94596"/>
    <w:rsid w:val="5CFBCB88"/>
    <w:rsid w:val="5CFD1C22"/>
    <w:rsid w:val="5D015BB7"/>
    <w:rsid w:val="5D0B433F"/>
    <w:rsid w:val="5D0E67DD"/>
    <w:rsid w:val="5D101956"/>
    <w:rsid w:val="5D131446"/>
    <w:rsid w:val="5D137698"/>
    <w:rsid w:val="5D1A6C78"/>
    <w:rsid w:val="5D370C5F"/>
    <w:rsid w:val="5D474315"/>
    <w:rsid w:val="5D477D62"/>
    <w:rsid w:val="5D5061F6"/>
    <w:rsid w:val="5D543F38"/>
    <w:rsid w:val="5D5932FD"/>
    <w:rsid w:val="5D7C6FEB"/>
    <w:rsid w:val="5D7E2D63"/>
    <w:rsid w:val="5D7F6ADB"/>
    <w:rsid w:val="5D850596"/>
    <w:rsid w:val="5D852344"/>
    <w:rsid w:val="5D861C18"/>
    <w:rsid w:val="5D8D3526"/>
    <w:rsid w:val="5DA16A52"/>
    <w:rsid w:val="5DB11497"/>
    <w:rsid w:val="5DB65C4E"/>
    <w:rsid w:val="5DC34C1A"/>
    <w:rsid w:val="5DD21301"/>
    <w:rsid w:val="5DDD390F"/>
    <w:rsid w:val="5DE74DAC"/>
    <w:rsid w:val="5DEA9940"/>
    <w:rsid w:val="5DED1ED3"/>
    <w:rsid w:val="5DFEDFCC"/>
    <w:rsid w:val="5E1611EE"/>
    <w:rsid w:val="5E1F3B6D"/>
    <w:rsid w:val="5E1F6EAB"/>
    <w:rsid w:val="5E225DE5"/>
    <w:rsid w:val="5E2733FB"/>
    <w:rsid w:val="5E2F405E"/>
    <w:rsid w:val="5E31427A"/>
    <w:rsid w:val="5E373994"/>
    <w:rsid w:val="5E465887"/>
    <w:rsid w:val="5E563CE0"/>
    <w:rsid w:val="5E6E2DD8"/>
    <w:rsid w:val="5E7F4995"/>
    <w:rsid w:val="5E8928E0"/>
    <w:rsid w:val="5E954808"/>
    <w:rsid w:val="5EB50A07"/>
    <w:rsid w:val="5EB6477F"/>
    <w:rsid w:val="5EBA601D"/>
    <w:rsid w:val="5EBB3B43"/>
    <w:rsid w:val="5ED05841"/>
    <w:rsid w:val="5ED3731F"/>
    <w:rsid w:val="5EDB2CAE"/>
    <w:rsid w:val="5F180F96"/>
    <w:rsid w:val="5F1D65AC"/>
    <w:rsid w:val="5F3202A9"/>
    <w:rsid w:val="5F332C66"/>
    <w:rsid w:val="5F351B48"/>
    <w:rsid w:val="5F3758C0"/>
    <w:rsid w:val="5F3F29C6"/>
    <w:rsid w:val="5F60552A"/>
    <w:rsid w:val="5F6D308F"/>
    <w:rsid w:val="5F751F44"/>
    <w:rsid w:val="5F77624C"/>
    <w:rsid w:val="5F785962"/>
    <w:rsid w:val="5F864151"/>
    <w:rsid w:val="5F8913FD"/>
    <w:rsid w:val="5F9A6465"/>
    <w:rsid w:val="5F9B1FEC"/>
    <w:rsid w:val="5F9C5723"/>
    <w:rsid w:val="5F9F3465"/>
    <w:rsid w:val="5FA805FC"/>
    <w:rsid w:val="5FAD16DE"/>
    <w:rsid w:val="5FB14337"/>
    <w:rsid w:val="5FB641C3"/>
    <w:rsid w:val="5FBE38EB"/>
    <w:rsid w:val="5FC52ECB"/>
    <w:rsid w:val="5FC86518"/>
    <w:rsid w:val="5FD2383A"/>
    <w:rsid w:val="5FE3496C"/>
    <w:rsid w:val="5FEF7F48"/>
    <w:rsid w:val="5FF612D7"/>
    <w:rsid w:val="5FFC08B7"/>
    <w:rsid w:val="5FFF5CB2"/>
    <w:rsid w:val="60002155"/>
    <w:rsid w:val="6003539B"/>
    <w:rsid w:val="600734E4"/>
    <w:rsid w:val="600B4656"/>
    <w:rsid w:val="60107EBF"/>
    <w:rsid w:val="601B2AEB"/>
    <w:rsid w:val="601B4F8E"/>
    <w:rsid w:val="6020045A"/>
    <w:rsid w:val="60233110"/>
    <w:rsid w:val="602C4CF9"/>
    <w:rsid w:val="60363DC9"/>
    <w:rsid w:val="603718EF"/>
    <w:rsid w:val="60427493"/>
    <w:rsid w:val="604C7149"/>
    <w:rsid w:val="604D2EC1"/>
    <w:rsid w:val="6055781B"/>
    <w:rsid w:val="60603856"/>
    <w:rsid w:val="60623492"/>
    <w:rsid w:val="60634492"/>
    <w:rsid w:val="60716BAF"/>
    <w:rsid w:val="607448F1"/>
    <w:rsid w:val="60752824"/>
    <w:rsid w:val="60790CD5"/>
    <w:rsid w:val="60795A64"/>
    <w:rsid w:val="60956D42"/>
    <w:rsid w:val="6098413C"/>
    <w:rsid w:val="609F196E"/>
    <w:rsid w:val="60A70B9F"/>
    <w:rsid w:val="60B13450"/>
    <w:rsid w:val="60C07B37"/>
    <w:rsid w:val="60C72C73"/>
    <w:rsid w:val="60C904B0"/>
    <w:rsid w:val="60CA4511"/>
    <w:rsid w:val="60D158A0"/>
    <w:rsid w:val="60E70C71"/>
    <w:rsid w:val="60F4333C"/>
    <w:rsid w:val="61050FC1"/>
    <w:rsid w:val="610E43FE"/>
    <w:rsid w:val="611A7247"/>
    <w:rsid w:val="611D6D37"/>
    <w:rsid w:val="6126635F"/>
    <w:rsid w:val="612C0D28"/>
    <w:rsid w:val="61504A17"/>
    <w:rsid w:val="61565DA5"/>
    <w:rsid w:val="615A7643"/>
    <w:rsid w:val="61670511"/>
    <w:rsid w:val="616F6FF3"/>
    <w:rsid w:val="6171498D"/>
    <w:rsid w:val="61752564"/>
    <w:rsid w:val="6182776A"/>
    <w:rsid w:val="61880654"/>
    <w:rsid w:val="6189233D"/>
    <w:rsid w:val="618D7A19"/>
    <w:rsid w:val="6192502F"/>
    <w:rsid w:val="61994610"/>
    <w:rsid w:val="619A3EE4"/>
    <w:rsid w:val="619C5EAE"/>
    <w:rsid w:val="61BA6334"/>
    <w:rsid w:val="61C3343B"/>
    <w:rsid w:val="61CA73E7"/>
    <w:rsid w:val="61D70C94"/>
    <w:rsid w:val="61E34267"/>
    <w:rsid w:val="61E57F97"/>
    <w:rsid w:val="61F01D56"/>
    <w:rsid w:val="61F25ACE"/>
    <w:rsid w:val="61FF0CA7"/>
    <w:rsid w:val="621C0D9D"/>
    <w:rsid w:val="6220088D"/>
    <w:rsid w:val="622F0AD0"/>
    <w:rsid w:val="623052EC"/>
    <w:rsid w:val="623065F6"/>
    <w:rsid w:val="62392EB4"/>
    <w:rsid w:val="623E4D85"/>
    <w:rsid w:val="624A3B5C"/>
    <w:rsid w:val="624D53FA"/>
    <w:rsid w:val="625152A3"/>
    <w:rsid w:val="625D7BF0"/>
    <w:rsid w:val="625E7607"/>
    <w:rsid w:val="62764951"/>
    <w:rsid w:val="62913539"/>
    <w:rsid w:val="62A74B0A"/>
    <w:rsid w:val="62A750F4"/>
    <w:rsid w:val="62AC0373"/>
    <w:rsid w:val="62B413D1"/>
    <w:rsid w:val="62C04412"/>
    <w:rsid w:val="62D75F60"/>
    <w:rsid w:val="62E0001C"/>
    <w:rsid w:val="62E25B42"/>
    <w:rsid w:val="62E55633"/>
    <w:rsid w:val="62E73159"/>
    <w:rsid w:val="62E80C7F"/>
    <w:rsid w:val="62EE098B"/>
    <w:rsid w:val="630C7063"/>
    <w:rsid w:val="630D670F"/>
    <w:rsid w:val="631141FF"/>
    <w:rsid w:val="63124E2D"/>
    <w:rsid w:val="632403C9"/>
    <w:rsid w:val="632B573B"/>
    <w:rsid w:val="632E4E68"/>
    <w:rsid w:val="6333694F"/>
    <w:rsid w:val="633640E0"/>
    <w:rsid w:val="633B34A5"/>
    <w:rsid w:val="63421AE1"/>
    <w:rsid w:val="63496315"/>
    <w:rsid w:val="63604CB9"/>
    <w:rsid w:val="636429FB"/>
    <w:rsid w:val="636B5B38"/>
    <w:rsid w:val="6381535B"/>
    <w:rsid w:val="638918DC"/>
    <w:rsid w:val="639D7D03"/>
    <w:rsid w:val="63A27FE1"/>
    <w:rsid w:val="63B05D45"/>
    <w:rsid w:val="63BE65AF"/>
    <w:rsid w:val="63C82F8A"/>
    <w:rsid w:val="63D47B81"/>
    <w:rsid w:val="63D77671"/>
    <w:rsid w:val="63E17D6C"/>
    <w:rsid w:val="63E31B72"/>
    <w:rsid w:val="63E8362C"/>
    <w:rsid w:val="63ED0C43"/>
    <w:rsid w:val="63FF23D3"/>
    <w:rsid w:val="640B2E77"/>
    <w:rsid w:val="64202DC6"/>
    <w:rsid w:val="642301C1"/>
    <w:rsid w:val="6429154F"/>
    <w:rsid w:val="642F7AEC"/>
    <w:rsid w:val="643E786F"/>
    <w:rsid w:val="64412D3D"/>
    <w:rsid w:val="644840CB"/>
    <w:rsid w:val="644A41F7"/>
    <w:rsid w:val="64504D2E"/>
    <w:rsid w:val="64542A70"/>
    <w:rsid w:val="64550596"/>
    <w:rsid w:val="645C36D2"/>
    <w:rsid w:val="646802C9"/>
    <w:rsid w:val="647372DB"/>
    <w:rsid w:val="647A1DAB"/>
    <w:rsid w:val="648275DD"/>
    <w:rsid w:val="648A48BB"/>
    <w:rsid w:val="64900E0A"/>
    <w:rsid w:val="64977214"/>
    <w:rsid w:val="649D4417"/>
    <w:rsid w:val="64C01EB3"/>
    <w:rsid w:val="64C71494"/>
    <w:rsid w:val="64CF0348"/>
    <w:rsid w:val="64D53AFD"/>
    <w:rsid w:val="64D8544F"/>
    <w:rsid w:val="650049A6"/>
    <w:rsid w:val="65242442"/>
    <w:rsid w:val="652E11F0"/>
    <w:rsid w:val="654E5711"/>
    <w:rsid w:val="654E74BF"/>
    <w:rsid w:val="65501489"/>
    <w:rsid w:val="6554084E"/>
    <w:rsid w:val="65605444"/>
    <w:rsid w:val="656346A5"/>
    <w:rsid w:val="6563794C"/>
    <w:rsid w:val="656B46CF"/>
    <w:rsid w:val="657071FA"/>
    <w:rsid w:val="657A4758"/>
    <w:rsid w:val="657C2BF0"/>
    <w:rsid w:val="657D778E"/>
    <w:rsid w:val="658630FD"/>
    <w:rsid w:val="658E5B0E"/>
    <w:rsid w:val="65913850"/>
    <w:rsid w:val="65982E30"/>
    <w:rsid w:val="65984BDE"/>
    <w:rsid w:val="659B206D"/>
    <w:rsid w:val="659E7B81"/>
    <w:rsid w:val="65A45331"/>
    <w:rsid w:val="65B71508"/>
    <w:rsid w:val="65C510A6"/>
    <w:rsid w:val="65C854C3"/>
    <w:rsid w:val="65CC6636"/>
    <w:rsid w:val="65D04378"/>
    <w:rsid w:val="65D45C1E"/>
    <w:rsid w:val="65E46075"/>
    <w:rsid w:val="65ED4FD2"/>
    <w:rsid w:val="65FA7647"/>
    <w:rsid w:val="65FE7137"/>
    <w:rsid w:val="65FF1F03"/>
    <w:rsid w:val="66067D0F"/>
    <w:rsid w:val="660A5ADC"/>
    <w:rsid w:val="660D1128"/>
    <w:rsid w:val="66134265"/>
    <w:rsid w:val="66183441"/>
    <w:rsid w:val="6623094C"/>
    <w:rsid w:val="66263F98"/>
    <w:rsid w:val="663761A5"/>
    <w:rsid w:val="663E5FC3"/>
    <w:rsid w:val="6655487D"/>
    <w:rsid w:val="665705F5"/>
    <w:rsid w:val="66611474"/>
    <w:rsid w:val="66630D48"/>
    <w:rsid w:val="66657F88"/>
    <w:rsid w:val="66805D9E"/>
    <w:rsid w:val="66826DDA"/>
    <w:rsid w:val="66834F1A"/>
    <w:rsid w:val="669449F4"/>
    <w:rsid w:val="669C06FE"/>
    <w:rsid w:val="66AB26EF"/>
    <w:rsid w:val="66AC60CF"/>
    <w:rsid w:val="66B15F58"/>
    <w:rsid w:val="66B2655C"/>
    <w:rsid w:val="66B81D09"/>
    <w:rsid w:val="66B9305E"/>
    <w:rsid w:val="66BD69BA"/>
    <w:rsid w:val="66CC2933"/>
    <w:rsid w:val="66D439F4"/>
    <w:rsid w:val="66E82CEE"/>
    <w:rsid w:val="66FE6CC3"/>
    <w:rsid w:val="67065B78"/>
    <w:rsid w:val="67105ACB"/>
    <w:rsid w:val="6712276E"/>
    <w:rsid w:val="67136C12"/>
    <w:rsid w:val="671604B0"/>
    <w:rsid w:val="671E60CA"/>
    <w:rsid w:val="67305B72"/>
    <w:rsid w:val="67340937"/>
    <w:rsid w:val="673B7F17"/>
    <w:rsid w:val="673F7A07"/>
    <w:rsid w:val="674A63AC"/>
    <w:rsid w:val="674C3ED2"/>
    <w:rsid w:val="6756094D"/>
    <w:rsid w:val="676175B2"/>
    <w:rsid w:val="67672ABA"/>
    <w:rsid w:val="677A0A3F"/>
    <w:rsid w:val="67880AE7"/>
    <w:rsid w:val="67955879"/>
    <w:rsid w:val="679B2764"/>
    <w:rsid w:val="67B657F0"/>
    <w:rsid w:val="67C27CF0"/>
    <w:rsid w:val="67CB129B"/>
    <w:rsid w:val="67CE48E7"/>
    <w:rsid w:val="67DE4968"/>
    <w:rsid w:val="67E10ABE"/>
    <w:rsid w:val="67EC2FBF"/>
    <w:rsid w:val="67ED8D0B"/>
    <w:rsid w:val="67F45AAE"/>
    <w:rsid w:val="67FD674D"/>
    <w:rsid w:val="6807684D"/>
    <w:rsid w:val="680B5540"/>
    <w:rsid w:val="68126ECA"/>
    <w:rsid w:val="68152516"/>
    <w:rsid w:val="68295FC1"/>
    <w:rsid w:val="683055A2"/>
    <w:rsid w:val="6832131A"/>
    <w:rsid w:val="683230C8"/>
    <w:rsid w:val="68352BB8"/>
    <w:rsid w:val="683E1A6D"/>
    <w:rsid w:val="684367BD"/>
    <w:rsid w:val="68460921"/>
    <w:rsid w:val="6846262B"/>
    <w:rsid w:val="6855023B"/>
    <w:rsid w:val="68565CBD"/>
    <w:rsid w:val="68623D98"/>
    <w:rsid w:val="68662D72"/>
    <w:rsid w:val="68664B20"/>
    <w:rsid w:val="687A3542"/>
    <w:rsid w:val="68817BAC"/>
    <w:rsid w:val="68860A0A"/>
    <w:rsid w:val="689478DF"/>
    <w:rsid w:val="68A044D6"/>
    <w:rsid w:val="68AD274F"/>
    <w:rsid w:val="68AD4CF0"/>
    <w:rsid w:val="68B03FED"/>
    <w:rsid w:val="68B22B53"/>
    <w:rsid w:val="68BB130F"/>
    <w:rsid w:val="68D93CAA"/>
    <w:rsid w:val="68E02B24"/>
    <w:rsid w:val="68E5638C"/>
    <w:rsid w:val="69001CCB"/>
    <w:rsid w:val="69020CEC"/>
    <w:rsid w:val="69286279"/>
    <w:rsid w:val="693E3CEF"/>
    <w:rsid w:val="6942333C"/>
    <w:rsid w:val="6949691B"/>
    <w:rsid w:val="69633FB1"/>
    <w:rsid w:val="696638FC"/>
    <w:rsid w:val="696F20FA"/>
    <w:rsid w:val="697E141D"/>
    <w:rsid w:val="698711F2"/>
    <w:rsid w:val="699D3B18"/>
    <w:rsid w:val="699F681A"/>
    <w:rsid w:val="699F6F59"/>
    <w:rsid w:val="69AB74E8"/>
    <w:rsid w:val="69AE0348"/>
    <w:rsid w:val="69B95123"/>
    <w:rsid w:val="69C37EA1"/>
    <w:rsid w:val="69CC32A0"/>
    <w:rsid w:val="69CF1CA6"/>
    <w:rsid w:val="69F3430A"/>
    <w:rsid w:val="69F7BD06"/>
    <w:rsid w:val="6A0953F7"/>
    <w:rsid w:val="6A160E70"/>
    <w:rsid w:val="6A1707C7"/>
    <w:rsid w:val="6A22716C"/>
    <w:rsid w:val="6A331379"/>
    <w:rsid w:val="6A444CC9"/>
    <w:rsid w:val="6A4F2BB3"/>
    <w:rsid w:val="6A4F5A0F"/>
    <w:rsid w:val="6A550839"/>
    <w:rsid w:val="6A570BC4"/>
    <w:rsid w:val="6A6545A4"/>
    <w:rsid w:val="6A6E6B49"/>
    <w:rsid w:val="6A75729C"/>
    <w:rsid w:val="6A995680"/>
    <w:rsid w:val="6A9A4F55"/>
    <w:rsid w:val="6AA54025"/>
    <w:rsid w:val="6AA858C3"/>
    <w:rsid w:val="6AA933EA"/>
    <w:rsid w:val="6AAE27AE"/>
    <w:rsid w:val="6AB44268"/>
    <w:rsid w:val="6AB9362D"/>
    <w:rsid w:val="6ABA2214"/>
    <w:rsid w:val="6AC55ECE"/>
    <w:rsid w:val="6ACB3360"/>
    <w:rsid w:val="6AD40467"/>
    <w:rsid w:val="6AD95A7D"/>
    <w:rsid w:val="6ADB54C4"/>
    <w:rsid w:val="6AE05366"/>
    <w:rsid w:val="6AEB57B0"/>
    <w:rsid w:val="6AF40B09"/>
    <w:rsid w:val="6AFE3735"/>
    <w:rsid w:val="6B00125C"/>
    <w:rsid w:val="6B0B19AE"/>
    <w:rsid w:val="6B0D19EC"/>
    <w:rsid w:val="6B1E16E2"/>
    <w:rsid w:val="6B1F06CE"/>
    <w:rsid w:val="6B1F4E4B"/>
    <w:rsid w:val="6B22425E"/>
    <w:rsid w:val="6B2976F6"/>
    <w:rsid w:val="6B2A277C"/>
    <w:rsid w:val="6B7A56B9"/>
    <w:rsid w:val="6B7C465A"/>
    <w:rsid w:val="6B8C0D18"/>
    <w:rsid w:val="6B981633"/>
    <w:rsid w:val="6B9B71D6"/>
    <w:rsid w:val="6BAA2831"/>
    <w:rsid w:val="6BB65DBE"/>
    <w:rsid w:val="6BB67B6C"/>
    <w:rsid w:val="6BCC3834"/>
    <w:rsid w:val="6BD91777"/>
    <w:rsid w:val="6BDA5F51"/>
    <w:rsid w:val="6BDB3A77"/>
    <w:rsid w:val="6BDB5825"/>
    <w:rsid w:val="6BE04F09"/>
    <w:rsid w:val="6BE7241B"/>
    <w:rsid w:val="6BE96194"/>
    <w:rsid w:val="6BEC7A32"/>
    <w:rsid w:val="6BFE3D94"/>
    <w:rsid w:val="6C1369DD"/>
    <w:rsid w:val="6C21592D"/>
    <w:rsid w:val="6C3A69EF"/>
    <w:rsid w:val="6C472EBA"/>
    <w:rsid w:val="6C4D3CBC"/>
    <w:rsid w:val="6C4E71B9"/>
    <w:rsid w:val="6C5C0714"/>
    <w:rsid w:val="6C6241DE"/>
    <w:rsid w:val="6C666467"/>
    <w:rsid w:val="6C6677E4"/>
    <w:rsid w:val="6C6972D4"/>
    <w:rsid w:val="6C81017A"/>
    <w:rsid w:val="6C847C6A"/>
    <w:rsid w:val="6C8B53A2"/>
    <w:rsid w:val="6C951E77"/>
    <w:rsid w:val="6CB57BB7"/>
    <w:rsid w:val="6CB870A9"/>
    <w:rsid w:val="6CBF1AC9"/>
    <w:rsid w:val="6CC664D5"/>
    <w:rsid w:val="6CC92C88"/>
    <w:rsid w:val="6CDF30F3"/>
    <w:rsid w:val="6CF21078"/>
    <w:rsid w:val="6CF748E0"/>
    <w:rsid w:val="6CFE1E5E"/>
    <w:rsid w:val="6D0112BB"/>
    <w:rsid w:val="6D107750"/>
    <w:rsid w:val="6D151A83"/>
    <w:rsid w:val="6D162FB8"/>
    <w:rsid w:val="6D176D30"/>
    <w:rsid w:val="6D35229F"/>
    <w:rsid w:val="6D3671B7"/>
    <w:rsid w:val="6D605FE2"/>
    <w:rsid w:val="6D640908"/>
    <w:rsid w:val="6D6C0E2A"/>
    <w:rsid w:val="6D6E1218"/>
    <w:rsid w:val="6D725D15"/>
    <w:rsid w:val="6D782168"/>
    <w:rsid w:val="6D850E3D"/>
    <w:rsid w:val="6D8C0420"/>
    <w:rsid w:val="6D8F2D6B"/>
    <w:rsid w:val="6D9739CD"/>
    <w:rsid w:val="6DB521DD"/>
    <w:rsid w:val="6DC742B3"/>
    <w:rsid w:val="6DCC7B1B"/>
    <w:rsid w:val="6DD34464"/>
    <w:rsid w:val="6DDAE4F7"/>
    <w:rsid w:val="6DEA7FA1"/>
    <w:rsid w:val="6DEE71E8"/>
    <w:rsid w:val="6DEECA92"/>
    <w:rsid w:val="6E054DDB"/>
    <w:rsid w:val="6E1D2124"/>
    <w:rsid w:val="6E216B56"/>
    <w:rsid w:val="6E290AC9"/>
    <w:rsid w:val="6E2E4E0D"/>
    <w:rsid w:val="6E2F3C06"/>
    <w:rsid w:val="6E3B07FD"/>
    <w:rsid w:val="6E3D6323"/>
    <w:rsid w:val="6E494CC8"/>
    <w:rsid w:val="6E7837FF"/>
    <w:rsid w:val="6E7A30D3"/>
    <w:rsid w:val="6E8977BA"/>
    <w:rsid w:val="6EA06EA6"/>
    <w:rsid w:val="6EA24FCD"/>
    <w:rsid w:val="6EA25B6B"/>
    <w:rsid w:val="6EA939B8"/>
    <w:rsid w:val="6EBD0C91"/>
    <w:rsid w:val="6EC46A44"/>
    <w:rsid w:val="6ED21161"/>
    <w:rsid w:val="6EDD3662"/>
    <w:rsid w:val="6EE44202"/>
    <w:rsid w:val="6EEA73EF"/>
    <w:rsid w:val="6EF03395"/>
    <w:rsid w:val="6EF410D7"/>
    <w:rsid w:val="6EFF5CCE"/>
    <w:rsid w:val="6F141779"/>
    <w:rsid w:val="6F143527"/>
    <w:rsid w:val="6F2968A7"/>
    <w:rsid w:val="6F2B0871"/>
    <w:rsid w:val="6F525DFE"/>
    <w:rsid w:val="6F562252"/>
    <w:rsid w:val="6F643623"/>
    <w:rsid w:val="6F6E713D"/>
    <w:rsid w:val="6F734DE5"/>
    <w:rsid w:val="6F745D74"/>
    <w:rsid w:val="6F767D3E"/>
    <w:rsid w:val="6F7E4E45"/>
    <w:rsid w:val="6F8C57B4"/>
    <w:rsid w:val="6F8F0E00"/>
    <w:rsid w:val="6F8F403F"/>
    <w:rsid w:val="6F9838A8"/>
    <w:rsid w:val="6F9B1553"/>
    <w:rsid w:val="6FB16FC8"/>
    <w:rsid w:val="6FB70357"/>
    <w:rsid w:val="6FBD596D"/>
    <w:rsid w:val="6FBE7937"/>
    <w:rsid w:val="6FC30AAA"/>
    <w:rsid w:val="6FCA1E38"/>
    <w:rsid w:val="6FCD1928"/>
    <w:rsid w:val="6FD36103"/>
    <w:rsid w:val="6FD57B29"/>
    <w:rsid w:val="6FD712B2"/>
    <w:rsid w:val="6FDBF7BE"/>
    <w:rsid w:val="6FE62BA6"/>
    <w:rsid w:val="6FED5B27"/>
    <w:rsid w:val="6FF11ABB"/>
    <w:rsid w:val="6FF66E62"/>
    <w:rsid w:val="6FFB6DE2"/>
    <w:rsid w:val="6FFD0F29"/>
    <w:rsid w:val="6FFE32A4"/>
    <w:rsid w:val="70187047"/>
    <w:rsid w:val="7019691C"/>
    <w:rsid w:val="701D28B0"/>
    <w:rsid w:val="701E3F32"/>
    <w:rsid w:val="70271038"/>
    <w:rsid w:val="702D61A9"/>
    <w:rsid w:val="702E0619"/>
    <w:rsid w:val="7036127C"/>
    <w:rsid w:val="703C4CE6"/>
    <w:rsid w:val="703D7D31"/>
    <w:rsid w:val="703F3234"/>
    <w:rsid w:val="70427A3C"/>
    <w:rsid w:val="70453BB5"/>
    <w:rsid w:val="7047716A"/>
    <w:rsid w:val="704E5A4D"/>
    <w:rsid w:val="705F4C76"/>
    <w:rsid w:val="7060454A"/>
    <w:rsid w:val="70860455"/>
    <w:rsid w:val="708E10B8"/>
    <w:rsid w:val="70932B72"/>
    <w:rsid w:val="709335E5"/>
    <w:rsid w:val="70981F36"/>
    <w:rsid w:val="70A873E0"/>
    <w:rsid w:val="70B12FF8"/>
    <w:rsid w:val="70B23573"/>
    <w:rsid w:val="70CC398E"/>
    <w:rsid w:val="70D80CE1"/>
    <w:rsid w:val="70DC1E23"/>
    <w:rsid w:val="70E60EF4"/>
    <w:rsid w:val="70E92792"/>
    <w:rsid w:val="70F4178D"/>
    <w:rsid w:val="70F90298"/>
    <w:rsid w:val="70F96E79"/>
    <w:rsid w:val="70FD707F"/>
    <w:rsid w:val="70FF3D63"/>
    <w:rsid w:val="71017ADB"/>
    <w:rsid w:val="71121CE9"/>
    <w:rsid w:val="711772FF"/>
    <w:rsid w:val="711C51A1"/>
    <w:rsid w:val="71233EF6"/>
    <w:rsid w:val="712437CA"/>
    <w:rsid w:val="71261A4B"/>
    <w:rsid w:val="71353C29"/>
    <w:rsid w:val="71381023"/>
    <w:rsid w:val="713C3C71"/>
    <w:rsid w:val="7148395C"/>
    <w:rsid w:val="71502811"/>
    <w:rsid w:val="71573B9F"/>
    <w:rsid w:val="7157594D"/>
    <w:rsid w:val="71690822"/>
    <w:rsid w:val="716F713B"/>
    <w:rsid w:val="717007BD"/>
    <w:rsid w:val="719649DC"/>
    <w:rsid w:val="71970440"/>
    <w:rsid w:val="719B1CDE"/>
    <w:rsid w:val="71B132B0"/>
    <w:rsid w:val="71BC4FE1"/>
    <w:rsid w:val="71CA4040"/>
    <w:rsid w:val="71D21478"/>
    <w:rsid w:val="71DC40A5"/>
    <w:rsid w:val="71EF5B86"/>
    <w:rsid w:val="71F32978"/>
    <w:rsid w:val="720D425E"/>
    <w:rsid w:val="722A12B4"/>
    <w:rsid w:val="72367C59"/>
    <w:rsid w:val="723914F7"/>
    <w:rsid w:val="723B75FC"/>
    <w:rsid w:val="724539F8"/>
    <w:rsid w:val="72750781"/>
    <w:rsid w:val="727F7AE6"/>
    <w:rsid w:val="728359ED"/>
    <w:rsid w:val="728C5620"/>
    <w:rsid w:val="728E1843"/>
    <w:rsid w:val="72905C11"/>
    <w:rsid w:val="729624A5"/>
    <w:rsid w:val="7298446F"/>
    <w:rsid w:val="729A0E95"/>
    <w:rsid w:val="72A72905"/>
    <w:rsid w:val="72BF37AA"/>
    <w:rsid w:val="72C47013"/>
    <w:rsid w:val="72C53036"/>
    <w:rsid w:val="72CE1C3F"/>
    <w:rsid w:val="72DC25AE"/>
    <w:rsid w:val="72DF209E"/>
    <w:rsid w:val="72E03267"/>
    <w:rsid w:val="72E17BC5"/>
    <w:rsid w:val="72F6A6E1"/>
    <w:rsid w:val="72F96CB0"/>
    <w:rsid w:val="72FC67AC"/>
    <w:rsid w:val="73005B71"/>
    <w:rsid w:val="730218E9"/>
    <w:rsid w:val="73026DB2"/>
    <w:rsid w:val="73165394"/>
    <w:rsid w:val="73171838"/>
    <w:rsid w:val="73217FC1"/>
    <w:rsid w:val="73384217"/>
    <w:rsid w:val="733D4D91"/>
    <w:rsid w:val="734737A0"/>
    <w:rsid w:val="73530396"/>
    <w:rsid w:val="735F4F8D"/>
    <w:rsid w:val="7368391E"/>
    <w:rsid w:val="736C596A"/>
    <w:rsid w:val="73724CC1"/>
    <w:rsid w:val="7375030D"/>
    <w:rsid w:val="737F05E7"/>
    <w:rsid w:val="7388243A"/>
    <w:rsid w:val="738F5872"/>
    <w:rsid w:val="73916F0B"/>
    <w:rsid w:val="73A66718"/>
    <w:rsid w:val="73AE3639"/>
    <w:rsid w:val="73B01345"/>
    <w:rsid w:val="73BF77DA"/>
    <w:rsid w:val="73C02C6E"/>
    <w:rsid w:val="73C26A1C"/>
    <w:rsid w:val="73D414D7"/>
    <w:rsid w:val="73E6120B"/>
    <w:rsid w:val="73ED0CE8"/>
    <w:rsid w:val="73FA64D3"/>
    <w:rsid w:val="74031DBD"/>
    <w:rsid w:val="740A4EF9"/>
    <w:rsid w:val="74147B26"/>
    <w:rsid w:val="74235FBB"/>
    <w:rsid w:val="74237D69"/>
    <w:rsid w:val="74251D33"/>
    <w:rsid w:val="74275AAB"/>
    <w:rsid w:val="74364139"/>
    <w:rsid w:val="744F6DB0"/>
    <w:rsid w:val="745820F0"/>
    <w:rsid w:val="745F3497"/>
    <w:rsid w:val="746960C4"/>
    <w:rsid w:val="746F7452"/>
    <w:rsid w:val="74713E21"/>
    <w:rsid w:val="74734E98"/>
    <w:rsid w:val="7479207F"/>
    <w:rsid w:val="747A4220"/>
    <w:rsid w:val="747E7887"/>
    <w:rsid w:val="749173C8"/>
    <w:rsid w:val="749649DF"/>
    <w:rsid w:val="7499095B"/>
    <w:rsid w:val="74A40EAA"/>
    <w:rsid w:val="74AC4202"/>
    <w:rsid w:val="74AC7D5E"/>
    <w:rsid w:val="74B530B7"/>
    <w:rsid w:val="74C0081A"/>
    <w:rsid w:val="74DB6895"/>
    <w:rsid w:val="74EC45FF"/>
    <w:rsid w:val="75016C0B"/>
    <w:rsid w:val="751029E3"/>
    <w:rsid w:val="7521699E"/>
    <w:rsid w:val="75246BCB"/>
    <w:rsid w:val="752B4572"/>
    <w:rsid w:val="75307118"/>
    <w:rsid w:val="75383CE8"/>
    <w:rsid w:val="753C37D8"/>
    <w:rsid w:val="75475CD9"/>
    <w:rsid w:val="754D5AA2"/>
    <w:rsid w:val="75687D2E"/>
    <w:rsid w:val="756B7C19"/>
    <w:rsid w:val="75734D20"/>
    <w:rsid w:val="75774810"/>
    <w:rsid w:val="758111EB"/>
    <w:rsid w:val="759413F7"/>
    <w:rsid w:val="75A20E0D"/>
    <w:rsid w:val="75A90DBF"/>
    <w:rsid w:val="75AB27F1"/>
    <w:rsid w:val="75B368E7"/>
    <w:rsid w:val="75B4336E"/>
    <w:rsid w:val="75BB5FF0"/>
    <w:rsid w:val="75BC0475"/>
    <w:rsid w:val="75C93BFB"/>
    <w:rsid w:val="75CB1CFF"/>
    <w:rsid w:val="75D94A2A"/>
    <w:rsid w:val="75FC6AC3"/>
    <w:rsid w:val="76032465"/>
    <w:rsid w:val="760836BA"/>
    <w:rsid w:val="760B4F58"/>
    <w:rsid w:val="761A519B"/>
    <w:rsid w:val="761D386F"/>
    <w:rsid w:val="76236746"/>
    <w:rsid w:val="76277FE4"/>
    <w:rsid w:val="76544B51"/>
    <w:rsid w:val="76557EC3"/>
    <w:rsid w:val="76587637"/>
    <w:rsid w:val="765B7C8E"/>
    <w:rsid w:val="766D5F57"/>
    <w:rsid w:val="767E1BCE"/>
    <w:rsid w:val="7682346D"/>
    <w:rsid w:val="76966F18"/>
    <w:rsid w:val="76A038F3"/>
    <w:rsid w:val="76A34B8A"/>
    <w:rsid w:val="76A71125"/>
    <w:rsid w:val="76A80B25"/>
    <w:rsid w:val="76D637B8"/>
    <w:rsid w:val="76EBEA57"/>
    <w:rsid w:val="76EC2FDC"/>
    <w:rsid w:val="76F679B7"/>
    <w:rsid w:val="76F771B9"/>
    <w:rsid w:val="76F87F1C"/>
    <w:rsid w:val="76FB4FCD"/>
    <w:rsid w:val="77130569"/>
    <w:rsid w:val="772444B9"/>
    <w:rsid w:val="772462D2"/>
    <w:rsid w:val="77274014"/>
    <w:rsid w:val="772B4D77"/>
    <w:rsid w:val="772D7053"/>
    <w:rsid w:val="77300FA6"/>
    <w:rsid w:val="77336515"/>
    <w:rsid w:val="773F310C"/>
    <w:rsid w:val="774150D6"/>
    <w:rsid w:val="775AE9E7"/>
    <w:rsid w:val="77690189"/>
    <w:rsid w:val="7773723B"/>
    <w:rsid w:val="777E4E9B"/>
    <w:rsid w:val="778744A6"/>
    <w:rsid w:val="778857AA"/>
    <w:rsid w:val="778B45A3"/>
    <w:rsid w:val="77942609"/>
    <w:rsid w:val="779F3AC3"/>
    <w:rsid w:val="77A17922"/>
    <w:rsid w:val="77A80CB1"/>
    <w:rsid w:val="77B77146"/>
    <w:rsid w:val="77B97B4C"/>
    <w:rsid w:val="77C4077E"/>
    <w:rsid w:val="77CA5856"/>
    <w:rsid w:val="77D5E2F2"/>
    <w:rsid w:val="77DE2925"/>
    <w:rsid w:val="77DE46D3"/>
    <w:rsid w:val="77E85551"/>
    <w:rsid w:val="77ED700C"/>
    <w:rsid w:val="77F02658"/>
    <w:rsid w:val="77F263D0"/>
    <w:rsid w:val="77FC2DAB"/>
    <w:rsid w:val="780879A1"/>
    <w:rsid w:val="780C7F82"/>
    <w:rsid w:val="78106856"/>
    <w:rsid w:val="78144598"/>
    <w:rsid w:val="7825692D"/>
    <w:rsid w:val="78287713"/>
    <w:rsid w:val="783201C2"/>
    <w:rsid w:val="783842C9"/>
    <w:rsid w:val="783B7D77"/>
    <w:rsid w:val="784529A4"/>
    <w:rsid w:val="785543AE"/>
    <w:rsid w:val="78623556"/>
    <w:rsid w:val="78712BAE"/>
    <w:rsid w:val="787259C9"/>
    <w:rsid w:val="78767001"/>
    <w:rsid w:val="78830A28"/>
    <w:rsid w:val="78886285"/>
    <w:rsid w:val="78A70FE4"/>
    <w:rsid w:val="78A87E00"/>
    <w:rsid w:val="78AD0549"/>
    <w:rsid w:val="78B10039"/>
    <w:rsid w:val="78B54F18"/>
    <w:rsid w:val="78BD247C"/>
    <w:rsid w:val="78BD69DE"/>
    <w:rsid w:val="78C53AE4"/>
    <w:rsid w:val="78C7160B"/>
    <w:rsid w:val="78CC09CF"/>
    <w:rsid w:val="78CD2BDF"/>
    <w:rsid w:val="78D36201"/>
    <w:rsid w:val="78D856BC"/>
    <w:rsid w:val="78E42141"/>
    <w:rsid w:val="78E70BEA"/>
    <w:rsid w:val="78EC1071"/>
    <w:rsid w:val="78EC2E1F"/>
    <w:rsid w:val="78EC72C3"/>
    <w:rsid w:val="78EE303B"/>
    <w:rsid w:val="78EF46BD"/>
    <w:rsid w:val="78F10436"/>
    <w:rsid w:val="78F61204"/>
    <w:rsid w:val="78FD502C"/>
    <w:rsid w:val="78FF0DA4"/>
    <w:rsid w:val="791D56CF"/>
    <w:rsid w:val="7949417E"/>
    <w:rsid w:val="794C7D62"/>
    <w:rsid w:val="795E2E8A"/>
    <w:rsid w:val="79674B9C"/>
    <w:rsid w:val="797B5BDA"/>
    <w:rsid w:val="79892D64"/>
    <w:rsid w:val="799C4845"/>
    <w:rsid w:val="79B0209F"/>
    <w:rsid w:val="79C124FE"/>
    <w:rsid w:val="79C93160"/>
    <w:rsid w:val="79CA0260"/>
    <w:rsid w:val="79CC4D88"/>
    <w:rsid w:val="79D62A71"/>
    <w:rsid w:val="79DA711C"/>
    <w:rsid w:val="79E61F64"/>
    <w:rsid w:val="79F25388"/>
    <w:rsid w:val="7A0225B3"/>
    <w:rsid w:val="7A033BF3"/>
    <w:rsid w:val="7A105726"/>
    <w:rsid w:val="7A232871"/>
    <w:rsid w:val="7A2C3B20"/>
    <w:rsid w:val="7A320D06"/>
    <w:rsid w:val="7A460C55"/>
    <w:rsid w:val="7A57076C"/>
    <w:rsid w:val="7A5E1AFB"/>
    <w:rsid w:val="7A637111"/>
    <w:rsid w:val="7A65732D"/>
    <w:rsid w:val="7A664E53"/>
    <w:rsid w:val="7A735A72"/>
    <w:rsid w:val="7A736149"/>
    <w:rsid w:val="7A7430CC"/>
    <w:rsid w:val="7A772BBC"/>
    <w:rsid w:val="7A8A28F0"/>
    <w:rsid w:val="7A8C3BDC"/>
    <w:rsid w:val="7A8C4B1E"/>
    <w:rsid w:val="7A9A4854"/>
    <w:rsid w:val="7AA03EC1"/>
    <w:rsid w:val="7AB931D5"/>
    <w:rsid w:val="7AB94F83"/>
    <w:rsid w:val="7ABE2599"/>
    <w:rsid w:val="7AC953E2"/>
    <w:rsid w:val="7ACC2F08"/>
    <w:rsid w:val="7ACF0C4A"/>
    <w:rsid w:val="7ACF29F8"/>
    <w:rsid w:val="7AD43D5B"/>
    <w:rsid w:val="7AE244DA"/>
    <w:rsid w:val="7AE446F6"/>
    <w:rsid w:val="7AEF6BF7"/>
    <w:rsid w:val="7AF67F85"/>
    <w:rsid w:val="7AFB4DD2"/>
    <w:rsid w:val="7AFB559C"/>
    <w:rsid w:val="7B046089"/>
    <w:rsid w:val="7B1565B0"/>
    <w:rsid w:val="7B1A0118"/>
    <w:rsid w:val="7B227DC2"/>
    <w:rsid w:val="7B4707E1"/>
    <w:rsid w:val="7B4777BD"/>
    <w:rsid w:val="7B494559"/>
    <w:rsid w:val="7B4E6DDA"/>
    <w:rsid w:val="7B4E7DC1"/>
    <w:rsid w:val="7B5257E0"/>
    <w:rsid w:val="7B542EFE"/>
    <w:rsid w:val="7B5641E6"/>
    <w:rsid w:val="7B6F1AE6"/>
    <w:rsid w:val="7B881C93"/>
    <w:rsid w:val="7B902188"/>
    <w:rsid w:val="7B95154C"/>
    <w:rsid w:val="7B963516"/>
    <w:rsid w:val="7B9A3760"/>
    <w:rsid w:val="7B9C6D7F"/>
    <w:rsid w:val="7BA23C69"/>
    <w:rsid w:val="7BA41D67"/>
    <w:rsid w:val="7BB120FE"/>
    <w:rsid w:val="7BBD4F47"/>
    <w:rsid w:val="7BBEA9DD"/>
    <w:rsid w:val="7BC938EC"/>
    <w:rsid w:val="7BCC9D35"/>
    <w:rsid w:val="7BCE6D7B"/>
    <w:rsid w:val="7BD007D6"/>
    <w:rsid w:val="7BD17E0D"/>
    <w:rsid w:val="7BD77DB7"/>
    <w:rsid w:val="7BF72207"/>
    <w:rsid w:val="7C153097"/>
    <w:rsid w:val="7C1A712F"/>
    <w:rsid w:val="7C23124E"/>
    <w:rsid w:val="7C2E19A1"/>
    <w:rsid w:val="7C330D3F"/>
    <w:rsid w:val="7C3D0BB4"/>
    <w:rsid w:val="7C662EE9"/>
    <w:rsid w:val="7C6E0CB7"/>
    <w:rsid w:val="7C914409"/>
    <w:rsid w:val="7C9C5B48"/>
    <w:rsid w:val="7CA575E0"/>
    <w:rsid w:val="7CA7C3C7"/>
    <w:rsid w:val="7CA917A9"/>
    <w:rsid w:val="7CAC1243"/>
    <w:rsid w:val="7CB77BE8"/>
    <w:rsid w:val="7CC11DDE"/>
    <w:rsid w:val="7CC3640F"/>
    <w:rsid w:val="7CC83BA3"/>
    <w:rsid w:val="7CC85951"/>
    <w:rsid w:val="7CCA791B"/>
    <w:rsid w:val="7CF130FA"/>
    <w:rsid w:val="7CF1528D"/>
    <w:rsid w:val="7CF229CE"/>
    <w:rsid w:val="7D060228"/>
    <w:rsid w:val="7D1F7C67"/>
    <w:rsid w:val="7D2012E9"/>
    <w:rsid w:val="7D342FE7"/>
    <w:rsid w:val="7D374932"/>
    <w:rsid w:val="7D39ED16"/>
    <w:rsid w:val="7D4F7E21"/>
    <w:rsid w:val="7D580A83"/>
    <w:rsid w:val="7D5F5A34"/>
    <w:rsid w:val="7D6531A0"/>
    <w:rsid w:val="7D802572"/>
    <w:rsid w:val="7DA55C93"/>
    <w:rsid w:val="7DBA34EC"/>
    <w:rsid w:val="7DC1139C"/>
    <w:rsid w:val="7DCB16CA"/>
    <w:rsid w:val="7DD81BC4"/>
    <w:rsid w:val="7DE92023"/>
    <w:rsid w:val="7DEC566F"/>
    <w:rsid w:val="7DEF59BA"/>
    <w:rsid w:val="7DFD787D"/>
    <w:rsid w:val="7E040C0B"/>
    <w:rsid w:val="7E0E6A9A"/>
    <w:rsid w:val="7E1150D6"/>
    <w:rsid w:val="7E3808B5"/>
    <w:rsid w:val="7E4208ED"/>
    <w:rsid w:val="7E462FD2"/>
    <w:rsid w:val="7E4D1CC6"/>
    <w:rsid w:val="7E6672C6"/>
    <w:rsid w:val="7E727087"/>
    <w:rsid w:val="7E730C9D"/>
    <w:rsid w:val="7E755665"/>
    <w:rsid w:val="7E775881"/>
    <w:rsid w:val="7E7F6193"/>
    <w:rsid w:val="7E851E20"/>
    <w:rsid w:val="7E865AC4"/>
    <w:rsid w:val="7EA55E80"/>
    <w:rsid w:val="7EAB1087"/>
    <w:rsid w:val="7EB470EC"/>
    <w:rsid w:val="7EB76B7F"/>
    <w:rsid w:val="7EC304BC"/>
    <w:rsid w:val="7EC550D4"/>
    <w:rsid w:val="7ECD54A1"/>
    <w:rsid w:val="7ED56104"/>
    <w:rsid w:val="7EDE76B9"/>
    <w:rsid w:val="7EEE5E80"/>
    <w:rsid w:val="7EF61719"/>
    <w:rsid w:val="7EF63CBF"/>
    <w:rsid w:val="7EF722B8"/>
    <w:rsid w:val="7EF79D47"/>
    <w:rsid w:val="7EFBDAC7"/>
    <w:rsid w:val="7EFFE44D"/>
    <w:rsid w:val="7F01339C"/>
    <w:rsid w:val="7F016EF9"/>
    <w:rsid w:val="7F044A94"/>
    <w:rsid w:val="7F0C421B"/>
    <w:rsid w:val="7F1B26B0"/>
    <w:rsid w:val="7F233313"/>
    <w:rsid w:val="7F2C0419"/>
    <w:rsid w:val="7F343772"/>
    <w:rsid w:val="7F405C73"/>
    <w:rsid w:val="7F5B485B"/>
    <w:rsid w:val="7F5C05D3"/>
    <w:rsid w:val="7F6F0306"/>
    <w:rsid w:val="7F6F2D2E"/>
    <w:rsid w:val="7F6FF7BB"/>
    <w:rsid w:val="7F797449"/>
    <w:rsid w:val="7F7F911E"/>
    <w:rsid w:val="7F945708"/>
    <w:rsid w:val="7F973636"/>
    <w:rsid w:val="7F993EE6"/>
    <w:rsid w:val="7FBBF030"/>
    <w:rsid w:val="7FBD3767"/>
    <w:rsid w:val="7FC9210C"/>
    <w:rsid w:val="7FCE7723"/>
    <w:rsid w:val="7FD558FE"/>
    <w:rsid w:val="7FD8724E"/>
    <w:rsid w:val="7FE01204"/>
    <w:rsid w:val="7FE73D5B"/>
    <w:rsid w:val="7FFA4CAE"/>
    <w:rsid w:val="7FFE3975"/>
    <w:rsid w:val="89FF39F7"/>
    <w:rsid w:val="9D6A4C69"/>
    <w:rsid w:val="9F5E418D"/>
    <w:rsid w:val="9F9CA594"/>
    <w:rsid w:val="AEFF0BB9"/>
    <w:rsid w:val="AFDF89CF"/>
    <w:rsid w:val="B7BF0FCE"/>
    <w:rsid w:val="BAD79257"/>
    <w:rsid w:val="BBBF5D00"/>
    <w:rsid w:val="BEEC6F01"/>
    <w:rsid w:val="BFEF8545"/>
    <w:rsid w:val="BFF98A44"/>
    <w:rsid w:val="BFFF461B"/>
    <w:rsid w:val="CCFFFD97"/>
    <w:rsid w:val="CFF73C02"/>
    <w:rsid w:val="D5E7EAF6"/>
    <w:rsid w:val="D66D2D40"/>
    <w:rsid w:val="D7BE1076"/>
    <w:rsid w:val="DBFD77B0"/>
    <w:rsid w:val="DD7825C1"/>
    <w:rsid w:val="DDFFECB2"/>
    <w:rsid w:val="DE9B7DDB"/>
    <w:rsid w:val="DEF548B1"/>
    <w:rsid w:val="DF4FE90F"/>
    <w:rsid w:val="DFE90028"/>
    <w:rsid w:val="E6346374"/>
    <w:rsid w:val="EAF47E46"/>
    <w:rsid w:val="EF6FE5BD"/>
    <w:rsid w:val="EFCDBDB9"/>
    <w:rsid w:val="EFFC036A"/>
    <w:rsid w:val="F42FA53F"/>
    <w:rsid w:val="F55D3E59"/>
    <w:rsid w:val="F5CE8251"/>
    <w:rsid w:val="F6F9A6CC"/>
    <w:rsid w:val="F757AB34"/>
    <w:rsid w:val="F7FF8691"/>
    <w:rsid w:val="F9FF9A62"/>
    <w:rsid w:val="FBFDF19D"/>
    <w:rsid w:val="FDF71AA4"/>
    <w:rsid w:val="FDFEB523"/>
    <w:rsid w:val="FEFD6310"/>
    <w:rsid w:val="FF5CF5E2"/>
    <w:rsid w:val="FF7F4803"/>
    <w:rsid w:val="FFBDB308"/>
    <w:rsid w:val="FFCD6F15"/>
    <w:rsid w:val="FFDF1B5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qFormat="1" w:uiPriority="39" w:semiHidden="0" w:name="toc 1"/>
    <w:lsdException w:qFormat="1" w:uiPriority="39"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57"/>
    <w:qFormat/>
    <w:uiPriority w:val="0"/>
    <w:pPr>
      <w:keepNext/>
      <w:keepLines/>
      <w:numPr>
        <w:ilvl w:val="0"/>
        <w:numId w:val="1"/>
      </w:numPr>
      <w:adjustRightInd w:val="0"/>
      <w:spacing w:before="200" w:after="180" w:line="360" w:lineRule="atLeast"/>
      <w:textAlignment w:val="baseline"/>
      <w:outlineLvl w:val="0"/>
    </w:pPr>
    <w:rPr>
      <w:rFonts w:ascii="Arial" w:eastAsia="黑体"/>
      <w:kern w:val="44"/>
      <w:sz w:val="24"/>
      <w:szCs w:val="20"/>
    </w:rPr>
  </w:style>
  <w:style w:type="paragraph" w:styleId="3">
    <w:name w:val="heading 2"/>
    <w:basedOn w:val="1"/>
    <w:next w:val="1"/>
    <w:qFormat/>
    <w:uiPriority w:val="0"/>
    <w:pPr>
      <w:keepNext/>
      <w:keepLines/>
      <w:numPr>
        <w:ilvl w:val="1"/>
        <w:numId w:val="1"/>
      </w:numPr>
      <w:spacing w:before="260" w:after="260" w:line="416" w:lineRule="auto"/>
      <w:outlineLvl w:val="1"/>
    </w:pPr>
    <w:rPr>
      <w:rFonts w:ascii="Arial" w:hAnsi="Arial" w:eastAsia="黑体"/>
      <w:b/>
      <w:bCs/>
      <w:sz w:val="32"/>
      <w:szCs w:val="32"/>
    </w:rPr>
  </w:style>
  <w:style w:type="paragraph" w:styleId="4">
    <w:name w:val="heading 3"/>
    <w:basedOn w:val="1"/>
    <w:next w:val="5"/>
    <w:link w:val="171"/>
    <w:qFormat/>
    <w:uiPriority w:val="0"/>
    <w:pPr>
      <w:keepNext/>
      <w:keepLines/>
      <w:numPr>
        <w:ilvl w:val="2"/>
        <w:numId w:val="1"/>
      </w:numPr>
      <w:spacing w:before="260" w:after="260" w:line="416" w:lineRule="auto"/>
      <w:outlineLvl w:val="2"/>
    </w:pPr>
    <w:rPr>
      <w:b/>
      <w:bCs/>
      <w:sz w:val="32"/>
      <w:szCs w:val="32"/>
    </w:rPr>
  </w:style>
  <w:style w:type="paragraph" w:styleId="6">
    <w:name w:val="heading 4"/>
    <w:basedOn w:val="1"/>
    <w:next w:val="1"/>
    <w:qFormat/>
    <w:uiPriority w:val="0"/>
    <w:pPr>
      <w:adjustRightInd w:val="0"/>
      <w:spacing w:before="0" w:after="0" w:line="360" w:lineRule="atLeast"/>
      <w:textAlignment w:val="baseline"/>
      <w:outlineLvl w:val="3"/>
    </w:pPr>
    <w:rPr>
      <w:kern w:val="0"/>
      <w:sz w:val="24"/>
      <w:szCs w:val="20"/>
    </w:rPr>
  </w:style>
  <w:style w:type="paragraph" w:styleId="7">
    <w:name w:val="heading 5"/>
    <w:basedOn w:val="1"/>
    <w:next w:val="1"/>
    <w:qFormat/>
    <w:uiPriority w:val="0"/>
    <w:pPr>
      <w:keepNext/>
      <w:keepLines/>
      <w:numPr>
        <w:ilvl w:val="4"/>
        <w:numId w:val="1"/>
      </w:numPr>
      <w:adjustRightInd w:val="0"/>
      <w:spacing w:line="360" w:lineRule="atLeast"/>
      <w:textAlignment w:val="baseline"/>
      <w:outlineLvl w:val="4"/>
    </w:pPr>
    <w:rPr>
      <w:kern w:val="0"/>
      <w:sz w:val="24"/>
      <w:szCs w:val="20"/>
    </w:rPr>
  </w:style>
  <w:style w:type="paragraph" w:styleId="8">
    <w:name w:val="heading 6"/>
    <w:basedOn w:val="1"/>
    <w:next w:val="1"/>
    <w:qFormat/>
    <w:uiPriority w:val="0"/>
    <w:pPr>
      <w:keepNext/>
      <w:keepLines/>
      <w:numPr>
        <w:ilvl w:val="5"/>
        <w:numId w:val="1"/>
      </w:numPr>
      <w:adjustRightInd w:val="0"/>
      <w:spacing w:line="360" w:lineRule="atLeast"/>
      <w:textAlignment w:val="baseline"/>
      <w:outlineLvl w:val="5"/>
    </w:pPr>
    <w:rPr>
      <w:kern w:val="0"/>
      <w:sz w:val="24"/>
      <w:szCs w:val="20"/>
    </w:rPr>
  </w:style>
  <w:style w:type="paragraph" w:styleId="9">
    <w:name w:val="heading 7"/>
    <w:basedOn w:val="1"/>
    <w:next w:val="1"/>
    <w:link w:val="169"/>
    <w:qFormat/>
    <w:uiPriority w:val="0"/>
    <w:pPr>
      <w:keepNext/>
      <w:keepLines/>
      <w:numPr>
        <w:ilvl w:val="6"/>
        <w:numId w:val="1"/>
      </w:numPr>
      <w:adjustRightInd w:val="0"/>
      <w:spacing w:line="360" w:lineRule="atLeast"/>
      <w:textAlignment w:val="baseline"/>
      <w:outlineLvl w:val="6"/>
    </w:pPr>
    <w:rPr>
      <w:kern w:val="0"/>
      <w:sz w:val="24"/>
      <w:szCs w:val="20"/>
    </w:rPr>
  </w:style>
  <w:style w:type="paragraph" w:styleId="10">
    <w:name w:val="heading 8"/>
    <w:basedOn w:val="1"/>
    <w:next w:val="1"/>
    <w:qFormat/>
    <w:uiPriority w:val="0"/>
    <w:pPr>
      <w:keepNext/>
      <w:keepLines/>
      <w:numPr>
        <w:ilvl w:val="7"/>
        <w:numId w:val="1"/>
      </w:numPr>
      <w:adjustRightInd w:val="0"/>
      <w:spacing w:line="360" w:lineRule="atLeast"/>
      <w:textAlignment w:val="baseline"/>
      <w:outlineLvl w:val="7"/>
    </w:pPr>
    <w:rPr>
      <w:kern w:val="0"/>
      <w:sz w:val="24"/>
      <w:szCs w:val="20"/>
    </w:rPr>
  </w:style>
  <w:style w:type="paragraph" w:styleId="11">
    <w:name w:val="heading 9"/>
    <w:basedOn w:val="1"/>
    <w:next w:val="1"/>
    <w:qFormat/>
    <w:uiPriority w:val="0"/>
    <w:pPr>
      <w:keepNext/>
      <w:keepLines/>
      <w:numPr>
        <w:ilvl w:val="8"/>
        <w:numId w:val="1"/>
      </w:numPr>
      <w:adjustRightInd w:val="0"/>
      <w:spacing w:line="360" w:lineRule="atLeast"/>
      <w:textAlignment w:val="baseline"/>
      <w:outlineLvl w:val="8"/>
    </w:pPr>
    <w:rPr>
      <w:kern w:val="0"/>
      <w:sz w:val="24"/>
      <w:szCs w:val="20"/>
    </w:rPr>
  </w:style>
  <w:style w:type="character" w:default="1" w:styleId="44">
    <w:name w:val="Default Paragraph Font"/>
    <w:semiHidden/>
    <w:unhideWhenUsed/>
    <w:qFormat/>
    <w:uiPriority w:val="1"/>
  </w:style>
  <w:style w:type="table" w:default="1" w:styleId="42">
    <w:name w:val="Normal Table"/>
    <w:semiHidden/>
    <w:unhideWhenUsed/>
    <w:qFormat/>
    <w:uiPriority w:val="99"/>
    <w:tblPr>
      <w:tblCellMar>
        <w:top w:w="0" w:type="dxa"/>
        <w:left w:w="108" w:type="dxa"/>
        <w:bottom w:w="0" w:type="dxa"/>
        <w:right w:w="108" w:type="dxa"/>
      </w:tblCellMar>
    </w:tblPr>
  </w:style>
  <w:style w:type="paragraph" w:styleId="5">
    <w:name w:val="Normal Indent"/>
    <w:basedOn w:val="1"/>
    <w:link w:val="164"/>
    <w:qFormat/>
    <w:uiPriority w:val="0"/>
    <w:pPr>
      <w:autoSpaceDE w:val="0"/>
      <w:autoSpaceDN w:val="0"/>
      <w:adjustRightInd w:val="0"/>
      <w:ind w:firstLine="420"/>
      <w:jc w:val="left"/>
      <w:textAlignment w:val="baseline"/>
    </w:pPr>
    <w:rPr>
      <w:rFonts w:ascii="宋体"/>
      <w:kern w:val="0"/>
      <w:sz w:val="34"/>
      <w:szCs w:val="20"/>
    </w:rPr>
  </w:style>
  <w:style w:type="paragraph" w:styleId="12">
    <w:name w:val="List 3"/>
    <w:basedOn w:val="1"/>
    <w:qFormat/>
    <w:uiPriority w:val="0"/>
    <w:pPr>
      <w:ind w:left="100" w:leftChars="400" w:hanging="200" w:hangingChars="200"/>
    </w:pPr>
  </w:style>
  <w:style w:type="paragraph" w:styleId="13">
    <w:name w:val="index 8"/>
    <w:basedOn w:val="1"/>
    <w:next w:val="1"/>
    <w:qFormat/>
    <w:uiPriority w:val="0"/>
    <w:pPr>
      <w:tabs>
        <w:tab w:val="left" w:pos="540"/>
        <w:tab w:val="left" w:pos="900"/>
      </w:tabs>
      <w:jc w:val="center"/>
    </w:pPr>
    <w:rPr>
      <w:rFonts w:ascii="宋体" w:hAnsi="宋体" w:cs="宋体"/>
      <w:color w:val="000000"/>
      <w:sz w:val="32"/>
      <w:szCs w:val="32"/>
    </w:rPr>
  </w:style>
  <w:style w:type="paragraph" w:styleId="14">
    <w:name w:val="Document Map"/>
    <w:basedOn w:val="1"/>
    <w:semiHidden/>
    <w:qFormat/>
    <w:uiPriority w:val="0"/>
    <w:pPr>
      <w:shd w:val="clear" w:color="auto" w:fill="000080"/>
    </w:pPr>
  </w:style>
  <w:style w:type="paragraph" w:styleId="15">
    <w:name w:val="toa heading"/>
    <w:basedOn w:val="1"/>
    <w:next w:val="1"/>
    <w:semiHidden/>
    <w:qFormat/>
    <w:uiPriority w:val="0"/>
    <w:pPr>
      <w:spacing w:before="120"/>
    </w:pPr>
    <w:rPr>
      <w:rFonts w:ascii="Arial" w:hAnsi="Arial"/>
      <w:sz w:val="24"/>
      <w:szCs w:val="20"/>
    </w:rPr>
  </w:style>
  <w:style w:type="paragraph" w:styleId="16">
    <w:name w:val="annotation text"/>
    <w:basedOn w:val="1"/>
    <w:link w:val="151"/>
    <w:qFormat/>
    <w:uiPriority w:val="0"/>
    <w:pPr>
      <w:jc w:val="left"/>
    </w:pPr>
  </w:style>
  <w:style w:type="paragraph" w:styleId="17">
    <w:name w:val="Salutation"/>
    <w:basedOn w:val="1"/>
    <w:next w:val="1"/>
    <w:link w:val="174"/>
    <w:qFormat/>
    <w:uiPriority w:val="0"/>
    <w:rPr>
      <w:sz w:val="24"/>
      <w:szCs w:val="20"/>
    </w:rPr>
  </w:style>
  <w:style w:type="paragraph" w:styleId="18">
    <w:name w:val="Body Text 3"/>
    <w:basedOn w:val="1"/>
    <w:link w:val="184"/>
    <w:qFormat/>
    <w:uiPriority w:val="0"/>
    <w:pPr>
      <w:spacing w:after="120"/>
    </w:pPr>
    <w:rPr>
      <w:sz w:val="16"/>
      <w:szCs w:val="16"/>
    </w:rPr>
  </w:style>
  <w:style w:type="paragraph" w:styleId="19">
    <w:name w:val="Body Text"/>
    <w:basedOn w:val="1"/>
    <w:next w:val="20"/>
    <w:qFormat/>
    <w:uiPriority w:val="0"/>
    <w:pPr>
      <w:adjustRightInd w:val="0"/>
      <w:spacing w:after="120" w:line="360" w:lineRule="atLeast"/>
      <w:textAlignment w:val="baseline"/>
    </w:pPr>
    <w:rPr>
      <w:kern w:val="0"/>
      <w:sz w:val="20"/>
      <w:szCs w:val="20"/>
    </w:rPr>
  </w:style>
  <w:style w:type="paragraph" w:customStyle="1" w:styleId="20">
    <w:name w:val="Default"/>
    <w:unhideWhenUsed/>
    <w:qFormat/>
    <w:uiPriority w:val="0"/>
    <w:pPr>
      <w:widowControl w:val="0"/>
      <w:autoSpaceDE w:val="0"/>
      <w:autoSpaceDN w:val="0"/>
    </w:pPr>
    <w:rPr>
      <w:rFonts w:hint="eastAsia" w:ascii="宋体" w:hAnsi="宋体" w:eastAsia="宋体" w:cs="Times New Roman"/>
      <w:color w:val="000000"/>
      <w:sz w:val="24"/>
      <w:lang w:val="en-US" w:eastAsia="zh-CN" w:bidi="ar-SA"/>
    </w:rPr>
  </w:style>
  <w:style w:type="paragraph" w:styleId="21">
    <w:name w:val="Body Text Indent"/>
    <w:basedOn w:val="1"/>
    <w:next w:val="1"/>
    <w:link w:val="154"/>
    <w:qFormat/>
    <w:uiPriority w:val="0"/>
    <w:pPr>
      <w:spacing w:after="120"/>
      <w:ind w:left="420" w:leftChars="200"/>
    </w:pPr>
  </w:style>
  <w:style w:type="paragraph" w:styleId="22">
    <w:name w:val="List 2"/>
    <w:basedOn w:val="1"/>
    <w:qFormat/>
    <w:uiPriority w:val="0"/>
    <w:pPr>
      <w:ind w:left="100" w:leftChars="200" w:hanging="200" w:hangingChars="200"/>
    </w:pPr>
  </w:style>
  <w:style w:type="paragraph" w:styleId="23">
    <w:name w:val="Block Text"/>
    <w:basedOn w:val="1"/>
    <w:qFormat/>
    <w:uiPriority w:val="0"/>
    <w:pPr>
      <w:spacing w:before="120" w:line="360" w:lineRule="auto"/>
      <w:ind w:left="824" w:right="202"/>
    </w:pPr>
    <w:rPr>
      <w:rFonts w:ascii="宋体" w:hAnsi="宋体"/>
      <w:sz w:val="24"/>
      <w:szCs w:val="21"/>
    </w:rPr>
  </w:style>
  <w:style w:type="paragraph" w:styleId="24">
    <w:name w:val="List Bullet 2"/>
    <w:basedOn w:val="1"/>
    <w:qFormat/>
    <w:uiPriority w:val="0"/>
    <w:pPr>
      <w:tabs>
        <w:tab w:val="left" w:pos="432"/>
      </w:tabs>
      <w:spacing w:line="460" w:lineRule="exact"/>
      <w:ind w:left="432" w:hanging="432"/>
    </w:pPr>
    <w:rPr>
      <w:spacing w:val="6"/>
      <w:sz w:val="24"/>
      <w:szCs w:val="20"/>
    </w:rPr>
  </w:style>
  <w:style w:type="paragraph" w:styleId="25">
    <w:name w:val="toc 3"/>
    <w:basedOn w:val="1"/>
    <w:next w:val="1"/>
    <w:unhideWhenUsed/>
    <w:qFormat/>
    <w:uiPriority w:val="39"/>
    <w:pPr>
      <w:widowControl/>
      <w:spacing w:after="100" w:line="276" w:lineRule="auto"/>
      <w:ind w:left="440"/>
      <w:jc w:val="left"/>
    </w:pPr>
    <w:rPr>
      <w:rFonts w:ascii="Calibri" w:hAnsi="Calibri" w:eastAsia="宋体" w:cs="Times New Roman"/>
      <w:kern w:val="0"/>
      <w:sz w:val="22"/>
      <w:szCs w:val="22"/>
    </w:rPr>
  </w:style>
  <w:style w:type="paragraph" w:styleId="26">
    <w:name w:val="Plain Text"/>
    <w:basedOn w:val="1"/>
    <w:link w:val="170"/>
    <w:qFormat/>
    <w:uiPriority w:val="0"/>
    <w:rPr>
      <w:rFonts w:ascii="宋体" w:hAnsi="Courier New"/>
      <w:szCs w:val="20"/>
    </w:rPr>
  </w:style>
  <w:style w:type="paragraph" w:styleId="27">
    <w:name w:val="Date"/>
    <w:basedOn w:val="1"/>
    <w:next w:val="1"/>
    <w:qFormat/>
    <w:uiPriority w:val="0"/>
    <w:pPr>
      <w:ind w:left="100" w:leftChars="2500"/>
    </w:pPr>
  </w:style>
  <w:style w:type="paragraph" w:styleId="28">
    <w:name w:val="Body Text Indent 2"/>
    <w:basedOn w:val="1"/>
    <w:qFormat/>
    <w:uiPriority w:val="0"/>
    <w:pPr>
      <w:spacing w:after="120" w:line="480" w:lineRule="auto"/>
      <w:ind w:left="420" w:leftChars="200"/>
    </w:pPr>
  </w:style>
  <w:style w:type="paragraph" w:styleId="29">
    <w:name w:val="Balloon Text"/>
    <w:basedOn w:val="1"/>
    <w:link w:val="161"/>
    <w:semiHidden/>
    <w:qFormat/>
    <w:uiPriority w:val="0"/>
    <w:rPr>
      <w:sz w:val="18"/>
      <w:szCs w:val="18"/>
    </w:rPr>
  </w:style>
  <w:style w:type="paragraph" w:styleId="30">
    <w:name w:val="footer"/>
    <w:basedOn w:val="1"/>
    <w:link w:val="188"/>
    <w:qFormat/>
    <w:uiPriority w:val="99"/>
    <w:pPr>
      <w:tabs>
        <w:tab w:val="center" w:pos="4153"/>
        <w:tab w:val="right" w:pos="8306"/>
      </w:tabs>
      <w:snapToGrid w:val="0"/>
      <w:jc w:val="left"/>
    </w:pPr>
    <w:rPr>
      <w:sz w:val="18"/>
      <w:szCs w:val="18"/>
    </w:rPr>
  </w:style>
  <w:style w:type="paragraph" w:styleId="31">
    <w:name w:val="header"/>
    <w:basedOn w:val="1"/>
    <w:link w:val="176"/>
    <w:qFormat/>
    <w:uiPriority w:val="0"/>
    <w:pPr>
      <w:pBdr>
        <w:bottom w:val="single" w:color="auto" w:sz="6" w:space="1"/>
      </w:pBdr>
      <w:tabs>
        <w:tab w:val="center" w:pos="4153"/>
        <w:tab w:val="right" w:pos="8306"/>
      </w:tabs>
      <w:snapToGrid w:val="0"/>
      <w:jc w:val="center"/>
    </w:pPr>
    <w:rPr>
      <w:sz w:val="18"/>
      <w:szCs w:val="18"/>
    </w:rPr>
  </w:style>
  <w:style w:type="paragraph" w:styleId="32">
    <w:name w:val="toc 1"/>
    <w:basedOn w:val="1"/>
    <w:next w:val="1"/>
    <w:unhideWhenUsed/>
    <w:qFormat/>
    <w:uiPriority w:val="39"/>
    <w:pPr>
      <w:widowControl/>
      <w:spacing w:after="100" w:line="276" w:lineRule="auto"/>
      <w:jc w:val="left"/>
    </w:pPr>
    <w:rPr>
      <w:rFonts w:ascii="Calibri" w:hAnsi="Calibri" w:eastAsia="黑体"/>
      <w:kern w:val="0"/>
      <w:sz w:val="22"/>
      <w:szCs w:val="22"/>
    </w:rPr>
  </w:style>
  <w:style w:type="paragraph" w:styleId="33">
    <w:name w:val="Body Text Indent 3"/>
    <w:basedOn w:val="1"/>
    <w:link w:val="177"/>
    <w:qFormat/>
    <w:uiPriority w:val="0"/>
    <w:pPr>
      <w:tabs>
        <w:tab w:val="left" w:pos="1440"/>
      </w:tabs>
      <w:spacing w:line="440" w:lineRule="exact"/>
      <w:ind w:firstLine="480" w:firstLineChars="200"/>
    </w:pPr>
    <w:rPr>
      <w:rFonts w:ascii="宋体" w:hAnsi="宋体" w:cs="Arial"/>
      <w:sz w:val="24"/>
      <w:szCs w:val="25"/>
    </w:rPr>
  </w:style>
  <w:style w:type="paragraph" w:styleId="34">
    <w:name w:val="toc 2"/>
    <w:basedOn w:val="1"/>
    <w:next w:val="1"/>
    <w:unhideWhenUsed/>
    <w:qFormat/>
    <w:uiPriority w:val="39"/>
    <w:pPr>
      <w:widowControl/>
      <w:spacing w:after="100" w:line="276" w:lineRule="auto"/>
      <w:ind w:left="220"/>
      <w:jc w:val="left"/>
    </w:pPr>
    <w:rPr>
      <w:rFonts w:ascii="Calibri" w:hAnsi="Calibri" w:eastAsia="宋体" w:cs="Times New Roman"/>
      <w:kern w:val="0"/>
      <w:sz w:val="22"/>
      <w:szCs w:val="22"/>
    </w:rPr>
  </w:style>
  <w:style w:type="paragraph" w:styleId="35">
    <w:name w:val="Body Text 2"/>
    <w:basedOn w:val="1"/>
    <w:qFormat/>
    <w:uiPriority w:val="0"/>
    <w:pPr>
      <w:spacing w:after="120" w:line="480" w:lineRule="auto"/>
    </w:pPr>
  </w:style>
  <w:style w:type="paragraph" w:styleId="36">
    <w:name w:val="HTML Preformatted"/>
    <w:basedOn w:val="1"/>
    <w:link w:val="185"/>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37">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38">
    <w:name w:val="Title"/>
    <w:basedOn w:val="1"/>
    <w:next w:val="1"/>
    <w:link w:val="157"/>
    <w:qFormat/>
    <w:uiPriority w:val="0"/>
    <w:pPr>
      <w:jc w:val="center"/>
    </w:pPr>
    <w:rPr>
      <w:rFonts w:ascii="黑体" w:eastAsia="黑体"/>
      <w:b/>
      <w:sz w:val="36"/>
      <w:szCs w:val="20"/>
    </w:rPr>
  </w:style>
  <w:style w:type="paragraph" w:styleId="39">
    <w:name w:val="annotation subject"/>
    <w:basedOn w:val="16"/>
    <w:next w:val="16"/>
    <w:link w:val="192"/>
    <w:qFormat/>
    <w:uiPriority w:val="0"/>
    <w:rPr>
      <w:b/>
      <w:bCs/>
    </w:rPr>
  </w:style>
  <w:style w:type="paragraph" w:styleId="40">
    <w:name w:val="Body Text First Indent"/>
    <w:basedOn w:val="19"/>
    <w:next w:val="19"/>
    <w:qFormat/>
    <w:uiPriority w:val="0"/>
    <w:pPr>
      <w:widowControl/>
      <w:tabs>
        <w:tab w:val="left" w:pos="0"/>
      </w:tabs>
      <w:spacing w:after="156"/>
      <w:ind w:left="425"/>
      <w:jc w:val="left"/>
    </w:pPr>
    <w:rPr>
      <w:sz w:val="28"/>
      <w:szCs w:val="28"/>
    </w:rPr>
  </w:style>
  <w:style w:type="paragraph" w:styleId="41">
    <w:name w:val="Body Text First Indent 2"/>
    <w:basedOn w:val="21"/>
    <w:next w:val="40"/>
    <w:qFormat/>
    <w:uiPriority w:val="0"/>
    <w:pPr>
      <w:ind w:firstLine="420" w:firstLineChars="200"/>
    </w:pPr>
    <w:rPr>
      <w:rFonts w:ascii="Times New Roman" w:hAnsi="Times New Roman"/>
    </w:rPr>
  </w:style>
  <w:style w:type="table" w:styleId="43">
    <w:name w:val="Table Grid"/>
    <w:basedOn w:val="4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5">
    <w:name w:val="Strong"/>
    <w:basedOn w:val="44"/>
    <w:qFormat/>
    <w:uiPriority w:val="0"/>
    <w:rPr>
      <w:b/>
      <w:bCs/>
    </w:rPr>
  </w:style>
  <w:style w:type="character" w:styleId="46">
    <w:name w:val="page number"/>
    <w:basedOn w:val="44"/>
    <w:qFormat/>
    <w:uiPriority w:val="0"/>
  </w:style>
  <w:style w:type="character" w:styleId="47">
    <w:name w:val="FollowedHyperlink"/>
    <w:qFormat/>
    <w:uiPriority w:val="0"/>
    <w:rPr>
      <w:color w:val="800080"/>
      <w:u w:val="single"/>
    </w:rPr>
  </w:style>
  <w:style w:type="character" w:styleId="48">
    <w:name w:val="Emphasis"/>
    <w:basedOn w:val="44"/>
    <w:qFormat/>
    <w:uiPriority w:val="0"/>
  </w:style>
  <w:style w:type="character" w:styleId="49">
    <w:name w:val="HTML Definition"/>
    <w:basedOn w:val="44"/>
    <w:qFormat/>
    <w:uiPriority w:val="0"/>
  </w:style>
  <w:style w:type="character" w:styleId="50">
    <w:name w:val="HTML Variable"/>
    <w:basedOn w:val="44"/>
    <w:qFormat/>
    <w:uiPriority w:val="0"/>
  </w:style>
  <w:style w:type="character" w:styleId="51">
    <w:name w:val="Hyperlink"/>
    <w:qFormat/>
    <w:uiPriority w:val="99"/>
    <w:rPr>
      <w:rFonts w:hint="default" w:ascii="ˎ̥" w:hAnsi="ˎ̥"/>
      <w:color w:val="3352CC"/>
      <w:sz w:val="18"/>
      <w:szCs w:val="18"/>
      <w:u w:val="none"/>
    </w:rPr>
  </w:style>
  <w:style w:type="character" w:styleId="52">
    <w:name w:val="HTML Code"/>
    <w:basedOn w:val="44"/>
    <w:qFormat/>
    <w:uiPriority w:val="0"/>
    <w:rPr>
      <w:rFonts w:hint="default" w:ascii="serif" w:hAnsi="serif" w:eastAsia="serif" w:cs="serif"/>
      <w:sz w:val="21"/>
      <w:szCs w:val="21"/>
    </w:rPr>
  </w:style>
  <w:style w:type="character" w:styleId="53">
    <w:name w:val="annotation reference"/>
    <w:qFormat/>
    <w:uiPriority w:val="0"/>
    <w:rPr>
      <w:sz w:val="21"/>
      <w:szCs w:val="21"/>
    </w:rPr>
  </w:style>
  <w:style w:type="character" w:styleId="54">
    <w:name w:val="HTML Cite"/>
    <w:basedOn w:val="44"/>
    <w:qFormat/>
    <w:uiPriority w:val="0"/>
  </w:style>
  <w:style w:type="character" w:styleId="55">
    <w:name w:val="HTML Keyboard"/>
    <w:basedOn w:val="44"/>
    <w:qFormat/>
    <w:uiPriority w:val="0"/>
    <w:rPr>
      <w:rFonts w:ascii="serif" w:hAnsi="serif" w:eastAsia="serif" w:cs="serif"/>
      <w:sz w:val="21"/>
      <w:szCs w:val="21"/>
    </w:rPr>
  </w:style>
  <w:style w:type="character" w:styleId="56">
    <w:name w:val="HTML Sample"/>
    <w:basedOn w:val="44"/>
    <w:qFormat/>
    <w:uiPriority w:val="0"/>
    <w:rPr>
      <w:rFonts w:hint="default" w:ascii="serif" w:hAnsi="serif" w:eastAsia="serif" w:cs="serif"/>
      <w:sz w:val="21"/>
      <w:szCs w:val="21"/>
    </w:rPr>
  </w:style>
  <w:style w:type="character" w:customStyle="1" w:styleId="57">
    <w:name w:val="标题 1 字符"/>
    <w:link w:val="2"/>
    <w:qFormat/>
    <w:uiPriority w:val="0"/>
    <w:rPr>
      <w:rFonts w:ascii="Arial" w:eastAsia="黑体"/>
      <w:kern w:val="44"/>
      <w:sz w:val="24"/>
    </w:rPr>
  </w:style>
  <w:style w:type="paragraph" w:customStyle="1" w:styleId="58">
    <w:name w:val="正文首行缩进1"/>
    <w:basedOn w:val="1"/>
    <w:qFormat/>
    <w:uiPriority w:val="0"/>
    <w:pPr>
      <w:spacing w:after="120"/>
      <w:ind w:firstLine="420" w:firstLineChars="100"/>
    </w:pPr>
    <w:rPr>
      <w:rFonts w:eastAsia="宋体"/>
    </w:rPr>
  </w:style>
  <w:style w:type="paragraph" w:customStyle="1" w:styleId="59">
    <w:name w:val="字母编号列项（一级）"/>
    <w:qFormat/>
    <w:uiPriority w:val="0"/>
    <w:pPr>
      <w:numPr>
        <w:ilvl w:val="0"/>
        <w:numId w:val="2"/>
      </w:numPr>
      <w:jc w:val="both"/>
    </w:pPr>
    <w:rPr>
      <w:rFonts w:ascii="宋体" w:hAnsiTheme="minorHAnsi" w:eastAsiaTheme="minorEastAsia" w:cstheme="minorBidi"/>
      <w:sz w:val="21"/>
      <w:lang w:val="en-US" w:eastAsia="zh-CN" w:bidi="ar-SA"/>
    </w:rPr>
  </w:style>
  <w:style w:type="paragraph" w:customStyle="1" w:styleId="60">
    <w:name w:val="节"/>
    <w:basedOn w:val="3"/>
    <w:qFormat/>
    <w:uiPriority w:val="0"/>
    <w:pPr>
      <w:numPr>
        <w:ilvl w:val="0"/>
        <w:numId w:val="0"/>
      </w:numPr>
      <w:spacing w:before="160" w:after="160" w:line="720" w:lineRule="exact"/>
      <w:jc w:val="center"/>
    </w:pPr>
    <w:rPr>
      <w:b w:val="0"/>
      <w:bCs w:val="0"/>
      <w:spacing w:val="14"/>
      <w:kern w:val="24"/>
      <w:szCs w:val="20"/>
    </w:rPr>
  </w:style>
  <w:style w:type="paragraph" w:customStyle="1" w:styleId="61">
    <w:name w:val="zbggmain"/>
    <w:basedOn w:val="1"/>
    <w:qFormat/>
    <w:uiPriority w:val="0"/>
    <w:pPr>
      <w:widowControl/>
      <w:spacing w:before="100" w:beforeAutospacing="1" w:after="100" w:afterAutospacing="1" w:line="360" w:lineRule="auto"/>
      <w:jc w:val="left"/>
    </w:pPr>
    <w:rPr>
      <w:rFonts w:ascii="_x000B__x000C_" w:hAnsi="_x000B__x000C_"/>
      <w:color w:val="000000"/>
      <w:kern w:val="0"/>
      <w:sz w:val="24"/>
    </w:rPr>
  </w:style>
  <w:style w:type="paragraph" w:customStyle="1" w:styleId="62">
    <w:name w:val="终结线"/>
    <w:basedOn w:val="1"/>
    <w:qFormat/>
    <w:uiPriority w:val="0"/>
    <w:pPr>
      <w:framePr w:hSpace="181" w:vSpace="181" w:wrap="around" w:vAnchor="text" w:hAnchor="margin" w:xAlign="center" w:y="285"/>
    </w:pPr>
  </w:style>
  <w:style w:type="paragraph" w:customStyle="1" w:styleId="63">
    <w:name w:val="三级条标题"/>
    <w:basedOn w:val="64"/>
    <w:next w:val="66"/>
    <w:qFormat/>
    <w:uiPriority w:val="0"/>
    <w:pPr>
      <w:numPr>
        <w:ilvl w:val="0"/>
        <w:numId w:val="0"/>
      </w:numPr>
      <w:tabs>
        <w:tab w:val="left" w:pos="1260"/>
      </w:tabs>
      <w:spacing w:before="50" w:beforeLines="50" w:after="50" w:afterLines="50"/>
      <w:ind w:left="840"/>
      <w:outlineLvl w:val="4"/>
    </w:pPr>
    <w:rPr>
      <w:rFonts w:ascii="黑体"/>
      <w:szCs w:val="21"/>
    </w:rPr>
  </w:style>
  <w:style w:type="paragraph" w:customStyle="1" w:styleId="64">
    <w:name w:val="二级条标题"/>
    <w:basedOn w:val="65"/>
    <w:next w:val="66"/>
    <w:qFormat/>
    <w:uiPriority w:val="0"/>
    <w:pPr>
      <w:numPr>
        <w:ilvl w:val="3"/>
      </w:numPr>
      <w:tabs>
        <w:tab w:val="left" w:pos="1260"/>
      </w:tabs>
      <w:outlineLvl w:val="3"/>
    </w:pPr>
  </w:style>
  <w:style w:type="paragraph" w:customStyle="1" w:styleId="65">
    <w:name w:val="一级条标题"/>
    <w:next w:val="66"/>
    <w:link w:val="152"/>
    <w:qFormat/>
    <w:uiPriority w:val="0"/>
    <w:pPr>
      <w:numPr>
        <w:ilvl w:val="2"/>
        <w:numId w:val="3"/>
      </w:numPr>
      <w:outlineLvl w:val="2"/>
    </w:pPr>
    <w:rPr>
      <w:rFonts w:eastAsia="黑体" w:asciiTheme="minorHAnsi" w:hAnsiTheme="minorHAnsi" w:cstheme="minorBidi"/>
      <w:sz w:val="21"/>
      <w:lang w:val="en-US" w:eastAsia="zh-CN" w:bidi="ar-SA"/>
    </w:rPr>
  </w:style>
  <w:style w:type="paragraph" w:customStyle="1" w:styleId="66">
    <w:name w:val="段"/>
    <w:link w:val="156"/>
    <w:qFormat/>
    <w:uiPriority w:val="0"/>
    <w:pPr>
      <w:autoSpaceDE w:val="0"/>
      <w:autoSpaceDN w:val="0"/>
      <w:ind w:firstLine="200" w:firstLineChars="200"/>
      <w:jc w:val="both"/>
    </w:pPr>
    <w:rPr>
      <w:rFonts w:ascii="宋体" w:hAnsiTheme="minorHAnsi" w:eastAsiaTheme="minorEastAsia" w:cstheme="minorBidi"/>
      <w:sz w:val="21"/>
      <w:lang w:val="en-US" w:eastAsia="zh-CN" w:bidi="ar-SA"/>
    </w:rPr>
  </w:style>
  <w:style w:type="paragraph" w:customStyle="1" w:styleId="67">
    <w:name w:val="文档正文"/>
    <w:basedOn w:val="1"/>
    <w:qFormat/>
    <w:uiPriority w:val="0"/>
    <w:pPr>
      <w:adjustRightInd w:val="0"/>
      <w:spacing w:line="480" w:lineRule="atLeast"/>
      <w:ind w:firstLine="567"/>
      <w:textAlignment w:val="baseline"/>
    </w:pPr>
    <w:rPr>
      <w:rFonts w:ascii="仿宋_GB2312" w:eastAsia="仿宋_GB2312"/>
      <w:kern w:val="0"/>
      <w:sz w:val="28"/>
      <w:szCs w:val="20"/>
    </w:rPr>
  </w:style>
  <w:style w:type="paragraph" w:customStyle="1" w:styleId="68">
    <w:name w:val="标书标题4"/>
    <w:basedOn w:val="6"/>
    <w:qFormat/>
    <w:uiPriority w:val="0"/>
    <w:pPr>
      <w:keepLines w:val="0"/>
      <w:numPr>
        <w:ilvl w:val="0"/>
        <w:numId w:val="0"/>
      </w:numPr>
      <w:snapToGrid w:val="0"/>
      <w:spacing w:line="300" w:lineRule="auto"/>
      <w:textAlignment w:val="auto"/>
    </w:pPr>
    <w:rPr>
      <w:rFonts w:ascii="Arial Narrow" w:hAnsi="Arial Narrow" w:eastAsia="仿宋_GB2312"/>
      <w:b/>
      <w:color w:val="000000"/>
      <w:szCs w:val="32"/>
    </w:rPr>
  </w:style>
  <w:style w:type="paragraph" w:customStyle="1" w:styleId="69">
    <w:name w:val="五级条标题"/>
    <w:basedOn w:val="70"/>
    <w:next w:val="66"/>
    <w:qFormat/>
    <w:uiPriority w:val="0"/>
    <w:pPr>
      <w:tabs>
        <w:tab w:val="left" w:pos="1260"/>
      </w:tabs>
      <w:outlineLvl w:val="6"/>
    </w:pPr>
  </w:style>
  <w:style w:type="paragraph" w:customStyle="1" w:styleId="70">
    <w:name w:val="四级条标题"/>
    <w:basedOn w:val="63"/>
    <w:next w:val="66"/>
    <w:qFormat/>
    <w:uiPriority w:val="0"/>
    <w:pPr>
      <w:ind w:left="0"/>
      <w:outlineLvl w:val="5"/>
    </w:pPr>
  </w:style>
  <w:style w:type="paragraph" w:customStyle="1" w:styleId="71">
    <w:name w:val="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72">
    <w:name w:val="标准书眉_奇数页"/>
    <w:next w:val="1"/>
    <w:qFormat/>
    <w:uiPriority w:val="0"/>
    <w:pPr>
      <w:tabs>
        <w:tab w:val="center" w:pos="4154"/>
        <w:tab w:val="right" w:pos="8306"/>
      </w:tabs>
      <w:spacing w:after="220"/>
      <w:jc w:val="right"/>
    </w:pPr>
    <w:rPr>
      <w:rFonts w:ascii="黑体" w:eastAsia="黑体" w:hAnsiTheme="minorHAnsi" w:cstheme="minorBidi"/>
      <w:sz w:val="21"/>
      <w:szCs w:val="21"/>
      <w:lang w:val="en-US" w:eastAsia="zh-CN" w:bidi="ar-SA"/>
    </w:rPr>
  </w:style>
  <w:style w:type="paragraph" w:customStyle="1" w:styleId="73">
    <w:name w:val="实施日期"/>
    <w:basedOn w:val="1"/>
    <w:qFormat/>
    <w:uiPriority w:val="0"/>
    <w:pPr>
      <w:framePr w:w="4000" w:h="473" w:hRule="exact" w:vSpace="180" w:wrap="around" w:vAnchor="margin" w:hAnchor="margin" w:xAlign="right" w:y="13511" w:anchorLock="1"/>
      <w:widowControl/>
      <w:numPr>
        <w:ilvl w:val="4"/>
        <w:numId w:val="3"/>
      </w:numPr>
      <w:jc w:val="right"/>
    </w:pPr>
    <w:rPr>
      <w:rFonts w:eastAsia="黑体"/>
      <w:kern w:val="0"/>
      <w:sz w:val="28"/>
      <w:szCs w:val="20"/>
    </w:rPr>
  </w:style>
  <w:style w:type="paragraph" w:customStyle="1" w:styleId="74">
    <w:name w:val="样式3"/>
    <w:basedOn w:val="4"/>
    <w:qFormat/>
    <w:uiPriority w:val="0"/>
    <w:pPr>
      <w:numPr>
        <w:ilvl w:val="0"/>
        <w:numId w:val="0"/>
      </w:numPr>
      <w:spacing w:before="120" w:after="163" w:afterLines="50" w:line="360" w:lineRule="auto"/>
      <w:jc w:val="left"/>
    </w:pPr>
    <w:rPr>
      <w:rFonts w:ascii="宋体" w:hAnsi="Arial"/>
      <w:b w:val="0"/>
      <w:spacing w:val="14"/>
      <w:kern w:val="24"/>
      <w:sz w:val="28"/>
      <w:szCs w:val="20"/>
    </w:rPr>
  </w:style>
  <w:style w:type="paragraph" w:customStyle="1" w:styleId="75">
    <w:name w:val="正文 A"/>
    <w:qFormat/>
    <w:uiPriority w:val="0"/>
    <w:pPr>
      <w:widowControl w:val="0"/>
      <w:jc w:val="both"/>
    </w:pPr>
    <w:rPr>
      <w:rFonts w:eastAsia="ヒラギノ角ゴ Pro W3" w:asciiTheme="minorHAnsi" w:hAnsiTheme="minorHAnsi" w:cstheme="minorBidi"/>
      <w:color w:val="000000"/>
      <w:kern w:val="2"/>
      <w:sz w:val="21"/>
      <w:lang w:val="en-US" w:eastAsia="zh-CN" w:bidi="ar-SA"/>
    </w:rPr>
  </w:style>
  <w:style w:type="paragraph" w:customStyle="1" w:styleId="76">
    <w:name w:val="附录二级条标题"/>
    <w:basedOn w:val="1"/>
    <w:next w:val="66"/>
    <w:qFormat/>
    <w:uiPriority w:val="0"/>
    <w:pPr>
      <w:widowControl/>
      <w:numPr>
        <w:ilvl w:val="3"/>
        <w:numId w:val="4"/>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77">
    <w:name w:val="目录文字"/>
    <w:basedOn w:val="1"/>
    <w:qFormat/>
    <w:uiPriority w:val="0"/>
    <w:pPr>
      <w:widowControl/>
      <w:spacing w:line="480" w:lineRule="auto"/>
      <w:jc w:val="left"/>
    </w:pPr>
    <w:rPr>
      <w:rFonts w:ascii="宋体" w:hAnsi="宋体"/>
      <w:kern w:val="0"/>
      <w:sz w:val="24"/>
      <w:szCs w:val="20"/>
    </w:rPr>
  </w:style>
  <w:style w:type="paragraph" w:customStyle="1" w:styleId="78">
    <w:name w:val="章标题"/>
    <w:next w:val="66"/>
    <w:qFormat/>
    <w:uiPriority w:val="0"/>
    <w:pPr>
      <w:numPr>
        <w:ilvl w:val="1"/>
        <w:numId w:val="3"/>
      </w:numPr>
      <w:spacing w:before="50" w:beforeLines="50" w:after="50" w:afterLines="50"/>
      <w:jc w:val="both"/>
      <w:outlineLvl w:val="1"/>
    </w:pPr>
    <w:rPr>
      <w:rFonts w:ascii="黑体" w:eastAsia="黑体" w:hAnsiTheme="minorHAnsi" w:cstheme="minorBidi"/>
      <w:sz w:val="21"/>
      <w:lang w:val="en-US" w:eastAsia="zh-CN" w:bidi="ar-SA"/>
    </w:rPr>
  </w:style>
  <w:style w:type="paragraph" w:customStyle="1" w:styleId="79">
    <w:name w:val="空半行"/>
    <w:basedOn w:val="1"/>
    <w:qFormat/>
    <w:uiPriority w:val="0"/>
    <w:pPr>
      <w:adjustRightInd w:val="0"/>
      <w:spacing w:line="120" w:lineRule="exact"/>
      <w:textAlignment w:val="baseline"/>
    </w:pPr>
    <w:rPr>
      <w:rFonts w:eastAsia="仿宋_GB2312"/>
      <w:color w:val="FFFFFF"/>
      <w:kern w:val="0"/>
      <w:sz w:val="30"/>
      <w:szCs w:val="20"/>
    </w:rPr>
  </w:style>
  <w:style w:type="paragraph" w:customStyle="1" w:styleId="80">
    <w:name w:val="附录三级条标题"/>
    <w:basedOn w:val="76"/>
    <w:next w:val="66"/>
    <w:qFormat/>
    <w:uiPriority w:val="0"/>
    <w:pPr>
      <w:numPr>
        <w:ilvl w:val="4"/>
      </w:numPr>
      <w:outlineLvl w:val="4"/>
    </w:pPr>
  </w:style>
  <w:style w:type="paragraph" w:customStyle="1" w:styleId="81">
    <w:name w:val="列表段落1"/>
    <w:basedOn w:val="1"/>
    <w:link w:val="162"/>
    <w:qFormat/>
    <w:uiPriority w:val="0"/>
    <w:pPr>
      <w:ind w:firstLine="420" w:firstLineChars="200"/>
    </w:pPr>
  </w:style>
  <w:style w:type="paragraph" w:customStyle="1" w:styleId="82">
    <w:name w:val="标题二、"/>
    <w:basedOn w:val="1"/>
    <w:qFormat/>
    <w:uiPriority w:val="0"/>
    <w:pPr>
      <w:spacing w:line="360" w:lineRule="auto"/>
      <w:ind w:firstLine="200" w:firstLineChars="200"/>
      <w:outlineLvl w:val="2"/>
    </w:pPr>
    <w:rPr>
      <w:rFonts w:ascii="宋体" w:hAnsi="宋体"/>
      <w:b/>
      <w:szCs w:val="21"/>
    </w:rPr>
  </w:style>
  <w:style w:type="paragraph" w:customStyle="1" w:styleId="83">
    <w:name w:val="Char1 Char Char Char Char Char Char"/>
    <w:basedOn w:val="14"/>
    <w:qFormat/>
    <w:uiPriority w:val="0"/>
    <w:pPr>
      <w:spacing w:line="360" w:lineRule="auto"/>
    </w:pPr>
    <w:rPr>
      <w:rFonts w:ascii="Tahoma" w:hAnsi="Tahoma"/>
      <w:sz w:val="24"/>
    </w:rPr>
  </w:style>
  <w:style w:type="paragraph" w:customStyle="1" w:styleId="84">
    <w:name w:val="样式 标题 4 + 段后: 8.15 磅 行距: 1.5 倍行距"/>
    <w:basedOn w:val="6"/>
    <w:qFormat/>
    <w:uiPriority w:val="0"/>
    <w:pPr>
      <w:numPr>
        <w:ilvl w:val="0"/>
        <w:numId w:val="0"/>
      </w:numPr>
      <w:adjustRightInd/>
      <w:spacing w:before="280" w:after="163" w:line="360" w:lineRule="auto"/>
      <w:textAlignment w:val="auto"/>
    </w:pPr>
    <w:rPr>
      <w:rFonts w:ascii="Arial" w:hAnsi="Arial" w:cs="宋体"/>
      <w:b/>
      <w:bCs/>
      <w:kern w:val="2"/>
    </w:rPr>
  </w:style>
  <w:style w:type="paragraph" w:customStyle="1" w:styleId="85">
    <w:name w:val="样式 节 + 行距: 固定值 37 磅"/>
    <w:basedOn w:val="60"/>
    <w:qFormat/>
    <w:uiPriority w:val="0"/>
    <w:pPr>
      <w:spacing w:before="120" w:after="120" w:line="660" w:lineRule="exact"/>
    </w:pPr>
    <w:rPr>
      <w:rFonts w:cs="宋体"/>
    </w:rPr>
  </w:style>
  <w:style w:type="paragraph" w:customStyle="1" w:styleId="86">
    <w:name w:val="样式2"/>
    <w:basedOn w:val="4"/>
    <w:qFormat/>
    <w:uiPriority w:val="0"/>
    <w:pPr>
      <w:numPr>
        <w:ilvl w:val="0"/>
        <w:numId w:val="0"/>
      </w:numPr>
      <w:spacing w:before="120" w:after="163" w:afterLines="50" w:line="360" w:lineRule="auto"/>
      <w:jc w:val="left"/>
    </w:pPr>
    <w:rPr>
      <w:rFonts w:ascii="宋体" w:hAnsi="Arial"/>
      <w:spacing w:val="14"/>
      <w:kern w:val="24"/>
      <w:sz w:val="28"/>
      <w:szCs w:val="20"/>
    </w:rPr>
  </w:style>
  <w:style w:type="paragraph" w:customStyle="1" w:styleId="87">
    <w:name w:val="注×："/>
    <w:qFormat/>
    <w:uiPriority w:val="0"/>
    <w:pPr>
      <w:widowControl w:val="0"/>
      <w:autoSpaceDE w:val="0"/>
      <w:autoSpaceDN w:val="0"/>
      <w:ind w:left="811" w:hanging="448"/>
      <w:jc w:val="both"/>
    </w:pPr>
    <w:rPr>
      <w:rFonts w:ascii="宋体" w:hAnsiTheme="minorHAnsi" w:eastAsiaTheme="minorEastAsia" w:cstheme="minorBidi"/>
      <w:sz w:val="18"/>
      <w:szCs w:val="18"/>
      <w:lang w:val="en-US" w:eastAsia="zh-CN" w:bidi="ar-SA"/>
    </w:rPr>
  </w:style>
  <w:style w:type="paragraph" w:customStyle="1" w:styleId="88">
    <w:name w:val="样式 正文（首行缩进两字） + 宋体 首行缩进:  0 字符"/>
    <w:basedOn w:val="5"/>
    <w:qFormat/>
    <w:uiPriority w:val="0"/>
    <w:pPr>
      <w:autoSpaceDE/>
      <w:autoSpaceDN/>
      <w:adjustRightInd/>
      <w:spacing w:line="460" w:lineRule="exact"/>
      <w:ind w:firstLine="0"/>
      <w:jc w:val="both"/>
      <w:textAlignment w:val="auto"/>
    </w:pPr>
    <w:rPr>
      <w:rFonts w:hAnsi="宋体" w:cs="宋体"/>
      <w:spacing w:val="6"/>
      <w:kern w:val="24"/>
      <w:sz w:val="24"/>
      <w:szCs w:val="24"/>
    </w:rPr>
  </w:style>
  <w:style w:type="paragraph" w:customStyle="1" w:styleId="89">
    <w:name w:val="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90">
    <w:name w:val="Char Char Char Char Char Char Char Char"/>
    <w:basedOn w:val="14"/>
    <w:qFormat/>
    <w:uiPriority w:val="0"/>
    <w:rPr>
      <w:rFonts w:ascii="Tahoma" w:hAnsi="Tahoma" w:cs="Tahoma"/>
      <w:sz w:val="24"/>
    </w:rPr>
  </w:style>
  <w:style w:type="paragraph" w:customStyle="1" w:styleId="91">
    <w:name w:val="样式 正文（首行缩进两字） + 宋体 左侧:  0 厘米 悬挂缩进: 1.43 字符"/>
    <w:basedOn w:val="5"/>
    <w:qFormat/>
    <w:uiPriority w:val="0"/>
    <w:pPr>
      <w:autoSpaceDE/>
      <w:autoSpaceDN/>
      <w:adjustRightInd/>
      <w:spacing w:line="460" w:lineRule="exact"/>
      <w:ind w:left="359" w:hanging="359" w:hangingChars="143"/>
      <w:jc w:val="both"/>
      <w:textAlignment w:val="auto"/>
    </w:pPr>
    <w:rPr>
      <w:rFonts w:hAnsi="宋体" w:cs="宋体"/>
      <w:spacing w:val="6"/>
      <w:kern w:val="24"/>
      <w:sz w:val="24"/>
      <w:szCs w:val="24"/>
    </w:rPr>
  </w:style>
  <w:style w:type="paragraph" w:customStyle="1" w:styleId="92">
    <w:name w:val="封面标准文稿编辑信息"/>
    <w:basedOn w:val="1"/>
    <w:qFormat/>
    <w:uiPriority w:val="0"/>
    <w:pPr>
      <w:framePr w:w="9639" w:h="6917" w:hRule="exact" w:wrap="around" w:vAnchor="page" w:hAnchor="page" w:xAlign="center" w:y="6408" w:anchorLock="1"/>
      <w:spacing w:before="180" w:after="160" w:line="180" w:lineRule="exact"/>
      <w:jc w:val="center"/>
      <w:textAlignment w:val="center"/>
    </w:pPr>
    <w:rPr>
      <w:rFonts w:ascii="宋体"/>
      <w:kern w:val="0"/>
      <w:szCs w:val="28"/>
    </w:rPr>
  </w:style>
  <w:style w:type="paragraph" w:customStyle="1" w:styleId="93">
    <w:name w:val="样式1"/>
    <w:basedOn w:val="6"/>
    <w:qFormat/>
    <w:uiPriority w:val="0"/>
    <w:pPr>
      <w:numPr>
        <w:ilvl w:val="0"/>
        <w:numId w:val="0"/>
      </w:numPr>
      <w:adjustRightInd/>
      <w:spacing w:before="280" w:after="290" w:line="376" w:lineRule="auto"/>
      <w:textAlignment w:val="auto"/>
    </w:pPr>
    <w:rPr>
      <w:rFonts w:ascii="Arial" w:hAnsi="Arial"/>
      <w:b/>
      <w:bCs/>
      <w:kern w:val="2"/>
      <w:szCs w:val="28"/>
    </w:rPr>
  </w:style>
  <w:style w:type="paragraph" w:customStyle="1" w:styleId="94">
    <w:name w:val="内文正文"/>
    <w:qFormat/>
    <w:uiPriority w:val="0"/>
    <w:pPr>
      <w:autoSpaceDE w:val="0"/>
      <w:autoSpaceDN w:val="0"/>
      <w:spacing w:line="400" w:lineRule="exact"/>
      <w:ind w:firstLine="200" w:firstLineChars="200"/>
      <w:jc w:val="both"/>
      <w:textAlignment w:val="bottom"/>
    </w:pPr>
    <w:rPr>
      <w:rFonts w:ascii="宋体" w:hAnsi="???|CS?o｡ﾀ?" w:eastAsiaTheme="minorEastAsia" w:cstheme="minorBidi"/>
      <w:sz w:val="21"/>
      <w:szCs w:val="28"/>
      <w:lang w:val="en-US" w:eastAsia="zh-CN" w:bidi="ar-SA"/>
    </w:rPr>
  </w:style>
  <w:style w:type="paragraph" w:customStyle="1" w:styleId="95">
    <w:name w:val="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96">
    <w:name w:val="附录五级条标题"/>
    <w:basedOn w:val="97"/>
    <w:next w:val="66"/>
    <w:qFormat/>
    <w:uiPriority w:val="0"/>
    <w:pPr>
      <w:numPr>
        <w:ilvl w:val="6"/>
      </w:numPr>
      <w:tabs>
        <w:tab w:val="left" w:pos="360"/>
      </w:tabs>
      <w:outlineLvl w:val="6"/>
    </w:pPr>
  </w:style>
  <w:style w:type="paragraph" w:customStyle="1" w:styleId="97">
    <w:name w:val="附录四级条标题"/>
    <w:basedOn w:val="80"/>
    <w:next w:val="66"/>
    <w:qFormat/>
    <w:uiPriority w:val="0"/>
    <w:pPr>
      <w:numPr>
        <w:ilvl w:val="5"/>
      </w:numPr>
      <w:outlineLvl w:val="5"/>
    </w:pPr>
  </w:style>
  <w:style w:type="paragraph" w:customStyle="1" w:styleId="98">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eastAsia="黑体" w:hAnsiTheme="minorHAnsi" w:cstheme="minorBidi"/>
      <w:sz w:val="52"/>
      <w:lang w:val="en-US" w:eastAsia="zh-CN" w:bidi="ar-SA"/>
    </w:rPr>
  </w:style>
  <w:style w:type="paragraph" w:customStyle="1" w:styleId="99">
    <w:name w:val="样式 正文（首行缩进两字） + 首行缩进:  2 字符"/>
    <w:basedOn w:val="5"/>
    <w:qFormat/>
    <w:uiPriority w:val="0"/>
    <w:pPr>
      <w:autoSpaceDE/>
      <w:autoSpaceDN/>
      <w:adjustRightInd/>
      <w:spacing w:line="460" w:lineRule="exact"/>
      <w:ind w:firstLine="536" w:firstLineChars="200"/>
      <w:jc w:val="both"/>
      <w:textAlignment w:val="auto"/>
    </w:pPr>
    <w:rPr>
      <w:rFonts w:ascii="Times New Roman" w:cs="宋体"/>
      <w:spacing w:val="6"/>
      <w:kern w:val="24"/>
      <w:sz w:val="24"/>
      <w:szCs w:val="24"/>
    </w:rPr>
  </w:style>
  <w:style w:type="paragraph" w:customStyle="1" w:styleId="100">
    <w:name w:val="bt1bt1"/>
    <w:basedOn w:val="2"/>
    <w:qFormat/>
    <w:uiPriority w:val="0"/>
    <w:pPr>
      <w:numPr>
        <w:numId w:val="0"/>
      </w:numPr>
      <w:adjustRightInd/>
      <w:spacing w:before="340" w:after="330" w:line="240" w:lineRule="auto"/>
      <w:jc w:val="center"/>
      <w:textAlignment w:val="auto"/>
    </w:pPr>
    <w:rPr>
      <w:rFonts w:ascii="黑体"/>
      <w:bCs/>
      <w:sz w:val="36"/>
      <w:szCs w:val="36"/>
    </w:rPr>
  </w:style>
  <w:style w:type="paragraph" w:customStyle="1" w:styleId="101">
    <w:name w:val="0"/>
    <w:basedOn w:val="1"/>
    <w:qFormat/>
    <w:uiPriority w:val="0"/>
    <w:pPr>
      <w:widowControl/>
      <w:snapToGrid w:val="0"/>
    </w:pPr>
    <w:rPr>
      <w:kern w:val="0"/>
      <w:sz w:val="20"/>
      <w:szCs w:val="20"/>
    </w:rPr>
  </w:style>
  <w:style w:type="paragraph" w:customStyle="1" w:styleId="102">
    <w:name w:val="_Style 90"/>
    <w:basedOn w:val="1"/>
    <w:next w:val="1"/>
    <w:link w:val="183"/>
    <w:unhideWhenUsed/>
    <w:qFormat/>
    <w:uiPriority w:val="99"/>
    <w:pPr>
      <w:widowControl/>
      <w:pBdr>
        <w:top w:val="single" w:color="auto" w:sz="6" w:space="1"/>
      </w:pBdr>
      <w:jc w:val="center"/>
    </w:pPr>
    <w:rPr>
      <w:rFonts w:ascii="Arial" w:hAnsi="Arial" w:cs="Arial"/>
      <w:vanish/>
      <w:kern w:val="0"/>
      <w:sz w:val="16"/>
      <w:szCs w:val="16"/>
    </w:rPr>
  </w:style>
  <w:style w:type="paragraph" w:customStyle="1" w:styleId="103">
    <w:name w:val="标题一、"/>
    <w:basedOn w:val="1"/>
    <w:qFormat/>
    <w:uiPriority w:val="0"/>
    <w:pPr>
      <w:spacing w:before="312" w:beforeLines="100" w:after="312" w:afterLines="100" w:line="360" w:lineRule="auto"/>
      <w:jc w:val="center"/>
      <w:outlineLvl w:val="0"/>
    </w:pPr>
    <w:rPr>
      <w:rFonts w:ascii="黑体" w:eastAsia="黑体"/>
      <w:sz w:val="32"/>
      <w:szCs w:val="32"/>
    </w:rPr>
  </w:style>
  <w:style w:type="paragraph" w:customStyle="1" w:styleId="104">
    <w:name w:val="p0"/>
    <w:basedOn w:val="1"/>
    <w:qFormat/>
    <w:uiPriority w:val="0"/>
    <w:pPr>
      <w:widowControl/>
    </w:pPr>
    <w:rPr>
      <w:kern w:val="0"/>
      <w:szCs w:val="21"/>
    </w:rPr>
  </w:style>
  <w:style w:type="paragraph" w:customStyle="1" w:styleId="105">
    <w:name w:val="标书标题3"/>
    <w:basedOn w:val="4"/>
    <w:qFormat/>
    <w:uiPriority w:val="0"/>
    <w:pPr>
      <w:keepLines w:val="0"/>
      <w:widowControl/>
      <w:numPr>
        <w:ilvl w:val="0"/>
        <w:numId w:val="0"/>
      </w:numPr>
      <w:adjustRightInd w:val="0"/>
      <w:snapToGrid w:val="0"/>
      <w:spacing w:before="120" w:after="60" w:line="300" w:lineRule="auto"/>
      <w:jc w:val="left"/>
    </w:pPr>
    <w:rPr>
      <w:rFonts w:ascii="Arial Narrow" w:hAnsi="Arial Narrow" w:eastAsia="仿宋_GB2312"/>
      <w:b w:val="0"/>
      <w:bCs w:val="0"/>
      <w:color w:val="000000"/>
      <w:kern w:val="0"/>
      <w:sz w:val="28"/>
    </w:rPr>
  </w:style>
  <w:style w:type="paragraph" w:customStyle="1" w:styleId="106">
    <w:name w:val="正文文本缩进 21"/>
    <w:basedOn w:val="1"/>
    <w:qFormat/>
    <w:uiPriority w:val="0"/>
    <w:pPr>
      <w:spacing w:after="120" w:line="480" w:lineRule="auto"/>
      <w:ind w:left="420" w:leftChars="200"/>
    </w:pPr>
    <w:rPr>
      <w:rFonts w:ascii="Calibri" w:hAnsi="Calibri" w:eastAsia="宋体" w:cs="Times New Roman"/>
    </w:rPr>
  </w:style>
  <w:style w:type="paragraph" w:customStyle="1" w:styleId="107">
    <w:name w:val="目次、标准名称标题"/>
    <w:basedOn w:val="1"/>
    <w:next w:val="66"/>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108">
    <w:name w:val="样式 正文（首行缩进两字） + 宋体 首行缩进:  2 字符"/>
    <w:basedOn w:val="5"/>
    <w:qFormat/>
    <w:uiPriority w:val="0"/>
    <w:pPr>
      <w:autoSpaceDE/>
      <w:autoSpaceDN/>
      <w:adjustRightInd/>
      <w:spacing w:line="460" w:lineRule="exact"/>
      <w:ind w:firstLine="503" w:firstLineChars="200"/>
      <w:jc w:val="both"/>
      <w:textAlignment w:val="auto"/>
    </w:pPr>
    <w:rPr>
      <w:rFonts w:hAnsi="宋体" w:cs="宋体"/>
      <w:spacing w:val="6"/>
      <w:kern w:val="24"/>
      <w:sz w:val="24"/>
      <w:szCs w:val="24"/>
    </w:rPr>
  </w:style>
  <w:style w:type="paragraph" w:customStyle="1" w:styleId="109">
    <w:name w:val="Char Char Char1 Char Char Char Char"/>
    <w:basedOn w:val="1"/>
    <w:qFormat/>
    <w:uiPriority w:val="0"/>
    <w:rPr>
      <w:b/>
      <w:bCs/>
      <w:sz w:val="36"/>
      <w:szCs w:val="32"/>
    </w:rPr>
  </w:style>
  <w:style w:type="paragraph" w:customStyle="1" w:styleId="110">
    <w:name w:val="日期1"/>
    <w:basedOn w:val="1"/>
    <w:next w:val="1"/>
    <w:qFormat/>
    <w:uiPriority w:val="0"/>
    <w:pPr>
      <w:adjustRightInd w:val="0"/>
      <w:spacing w:line="360" w:lineRule="auto"/>
      <w:jc w:val="right"/>
      <w:textAlignment w:val="baseline"/>
    </w:pPr>
    <w:rPr>
      <w:kern w:val="0"/>
      <w:sz w:val="24"/>
      <w:szCs w:val="20"/>
    </w:rPr>
  </w:style>
  <w:style w:type="paragraph" w:customStyle="1" w:styleId="111">
    <w:name w:val="_Style 39"/>
    <w:basedOn w:val="1"/>
    <w:qFormat/>
    <w:uiPriority w:val="0"/>
    <w:pPr>
      <w:widowControl/>
      <w:spacing w:after="160" w:line="240" w:lineRule="exact"/>
      <w:jc w:val="left"/>
    </w:pPr>
    <w:rPr>
      <w:rFonts w:ascii="仿宋_GB2312" w:hAnsi="Arial" w:eastAsia="仿宋_GB2312" w:cs="Arial"/>
      <w:color w:val="000000"/>
      <w:kern w:val="0"/>
      <w:sz w:val="30"/>
      <w:szCs w:val="30"/>
    </w:rPr>
  </w:style>
  <w:style w:type="paragraph" w:customStyle="1" w:styleId="112">
    <w:name w:val="小节"/>
    <w:basedOn w:val="4"/>
    <w:qFormat/>
    <w:uiPriority w:val="0"/>
    <w:pPr>
      <w:numPr>
        <w:ilvl w:val="0"/>
        <w:numId w:val="0"/>
      </w:numPr>
      <w:spacing w:before="200" w:after="200" w:line="560" w:lineRule="exact"/>
      <w:jc w:val="left"/>
    </w:pPr>
    <w:rPr>
      <w:rFonts w:ascii="宋体" w:hAnsi="宋体"/>
      <w:bCs w:val="0"/>
      <w:color w:val="000000"/>
      <w:spacing w:val="10"/>
      <w:kern w:val="24"/>
      <w:sz w:val="28"/>
    </w:rPr>
  </w:style>
  <w:style w:type="paragraph" w:customStyle="1" w:styleId="113">
    <w:name w:val="样式 仿宋_GB2312 四号 首行缩进:  0.74 厘米"/>
    <w:basedOn w:val="1"/>
    <w:qFormat/>
    <w:uiPriority w:val="0"/>
    <w:pPr>
      <w:ind w:firstLine="420"/>
    </w:pPr>
    <w:rPr>
      <w:rFonts w:ascii="仿宋_GB2312" w:eastAsia="仿宋_GB2312" w:cs="宋体"/>
      <w:sz w:val="28"/>
      <w:szCs w:val="20"/>
    </w:rPr>
  </w:style>
  <w:style w:type="paragraph" w:customStyle="1" w:styleId="114">
    <w:name w:val="封面标准号2"/>
    <w:qFormat/>
    <w:uiPriority w:val="0"/>
    <w:pPr>
      <w:framePr w:w="9140" w:h="1242" w:hRule="exact" w:hSpace="284" w:wrap="around" w:vAnchor="page" w:hAnchor="page" w:x="1645" w:y="2910" w:anchorLock="1"/>
      <w:spacing w:before="357" w:line="280" w:lineRule="exact"/>
      <w:jc w:val="right"/>
    </w:pPr>
    <w:rPr>
      <w:rFonts w:ascii="黑体" w:eastAsia="黑体" w:hAnsiTheme="minorHAnsi" w:cstheme="minorBidi"/>
      <w:sz w:val="28"/>
      <w:szCs w:val="28"/>
      <w:lang w:val="en-US" w:eastAsia="zh-CN" w:bidi="ar-SA"/>
    </w:rPr>
  </w:style>
  <w:style w:type="paragraph" w:customStyle="1" w:styleId="115">
    <w:name w:val="样式 正文文本"/>
    <w:basedOn w:val="1"/>
    <w:qFormat/>
    <w:uiPriority w:val="0"/>
    <w:pPr>
      <w:adjustRightInd w:val="0"/>
      <w:snapToGrid w:val="0"/>
      <w:spacing w:line="400" w:lineRule="exact"/>
      <w:ind w:firstLine="200" w:firstLineChars="200"/>
    </w:pPr>
    <w:rPr>
      <w:rFonts w:ascii="Arial" w:hAnsi="Arial"/>
      <w:color w:val="000000"/>
      <w:szCs w:val="20"/>
    </w:rPr>
  </w:style>
  <w:style w:type="paragraph" w:customStyle="1" w:styleId="116">
    <w:name w:val="Char Char Char Char Char Char Char Char Char Char Char"/>
    <w:basedOn w:val="14"/>
    <w:qFormat/>
    <w:uiPriority w:val="0"/>
    <w:rPr>
      <w:rFonts w:ascii="Tahoma" w:hAnsi="Tahoma"/>
      <w:sz w:val="24"/>
    </w:rPr>
  </w:style>
  <w:style w:type="paragraph" w:customStyle="1" w:styleId="117">
    <w:name w:val="样式 标题 3 + (符号) 宋体 四号 加粗 黑色 段前: 0 磅 段后: 0 磅 行距: 固定值 22 磅"/>
    <w:basedOn w:val="4"/>
    <w:qFormat/>
    <w:uiPriority w:val="0"/>
    <w:pPr>
      <w:numPr>
        <w:ilvl w:val="0"/>
        <w:numId w:val="0"/>
      </w:numPr>
      <w:spacing w:before="50" w:beforeLines="50" w:after="50" w:afterLines="50" w:line="460" w:lineRule="exact"/>
      <w:jc w:val="left"/>
    </w:pPr>
    <w:rPr>
      <w:rFonts w:ascii="宋体" w:hAnsi="宋体"/>
      <w:color w:val="000000"/>
      <w:kern w:val="24"/>
      <w:sz w:val="28"/>
      <w:szCs w:val="20"/>
    </w:rPr>
  </w:style>
  <w:style w:type="paragraph" w:customStyle="1" w:styleId="118">
    <w:name w:val="正文文字格式"/>
    <w:basedOn w:val="1"/>
    <w:qFormat/>
    <w:uiPriority w:val="0"/>
    <w:pPr>
      <w:spacing w:line="460" w:lineRule="exact"/>
      <w:ind w:firstLine="505"/>
      <w:jc w:val="left"/>
    </w:pPr>
    <w:rPr>
      <w:rFonts w:ascii="宋体"/>
      <w:kern w:val="24"/>
      <w:sz w:val="24"/>
      <w:szCs w:val="20"/>
    </w:rPr>
  </w:style>
  <w:style w:type="paragraph" w:customStyle="1" w:styleId="119">
    <w:name w:val="Char1"/>
    <w:basedOn w:val="1"/>
    <w:qFormat/>
    <w:uiPriority w:val="0"/>
    <w:rPr>
      <w:rFonts w:ascii="仿宋_GB2312" w:eastAsia="仿宋_GB2312"/>
      <w:b/>
      <w:sz w:val="32"/>
      <w:szCs w:val="32"/>
    </w:rPr>
  </w:style>
  <w:style w:type="paragraph" w:customStyle="1" w:styleId="120">
    <w:name w:val="Char2 Char Char Char Char Char Char"/>
    <w:basedOn w:val="14"/>
    <w:qFormat/>
    <w:uiPriority w:val="0"/>
  </w:style>
  <w:style w:type="paragraph" w:customStyle="1" w:styleId="121">
    <w:name w:val="_Style 109"/>
    <w:basedOn w:val="2"/>
    <w:next w:val="1"/>
    <w:qFormat/>
    <w:uiPriority w:val="39"/>
    <w:pPr>
      <w:widowControl/>
      <w:numPr>
        <w:numId w:val="0"/>
      </w:numPr>
      <w:adjustRightInd/>
      <w:spacing w:before="480" w:after="0" w:line="276" w:lineRule="auto"/>
      <w:jc w:val="left"/>
      <w:textAlignment w:val="auto"/>
      <w:outlineLvl w:val="9"/>
    </w:pPr>
    <w:rPr>
      <w:rFonts w:ascii="Cambria" w:hAnsi="Cambria" w:eastAsia="宋体" w:cs="Times New Roman"/>
      <w:b/>
      <w:bCs/>
      <w:color w:val="365F91"/>
      <w:kern w:val="0"/>
      <w:sz w:val="28"/>
      <w:szCs w:val="28"/>
    </w:rPr>
  </w:style>
  <w:style w:type="paragraph" w:customStyle="1" w:styleId="122">
    <w:name w:val="样式 标题 3 + 红色"/>
    <w:basedOn w:val="4"/>
    <w:qFormat/>
    <w:uiPriority w:val="0"/>
    <w:pPr>
      <w:numPr>
        <w:ilvl w:val="0"/>
        <w:numId w:val="0"/>
      </w:numPr>
      <w:spacing w:before="120" w:after="120" w:line="700" w:lineRule="exact"/>
      <w:jc w:val="left"/>
    </w:pPr>
    <w:rPr>
      <w:rFonts w:ascii="宋体" w:hAnsi="宋体"/>
      <w:color w:val="FF0000"/>
      <w:spacing w:val="10"/>
      <w:kern w:val="24"/>
      <w:sz w:val="28"/>
    </w:rPr>
  </w:style>
  <w:style w:type="paragraph" w:customStyle="1" w:styleId="123">
    <w:name w:val="正文表标题"/>
    <w:next w:val="66"/>
    <w:qFormat/>
    <w:uiPriority w:val="0"/>
    <w:pPr>
      <w:tabs>
        <w:tab w:val="left" w:pos="360"/>
      </w:tabs>
      <w:spacing w:beforeLines="50" w:afterLines="50"/>
      <w:jc w:val="center"/>
    </w:pPr>
    <w:rPr>
      <w:rFonts w:ascii="黑体" w:eastAsia="黑体" w:hAnsiTheme="minorHAnsi" w:cstheme="minorBidi"/>
      <w:sz w:val="21"/>
      <w:lang w:val="en-US" w:eastAsia="zh-CN" w:bidi="ar-SA"/>
    </w:rPr>
  </w:style>
  <w:style w:type="paragraph" w:customStyle="1" w:styleId="124">
    <w:name w:val="样式 正文（首行缩进两字） + 宋体"/>
    <w:basedOn w:val="5"/>
    <w:qFormat/>
    <w:uiPriority w:val="0"/>
    <w:pPr>
      <w:autoSpaceDE/>
      <w:autoSpaceDN/>
      <w:adjustRightInd/>
      <w:spacing w:line="460" w:lineRule="exact"/>
      <w:ind w:firstLine="200" w:firstLineChars="200"/>
      <w:jc w:val="both"/>
      <w:textAlignment w:val="auto"/>
    </w:pPr>
    <w:rPr>
      <w:rFonts w:hAnsi="宋体"/>
      <w:spacing w:val="6"/>
      <w:kern w:val="24"/>
      <w:sz w:val="24"/>
      <w:szCs w:val="24"/>
    </w:rPr>
  </w:style>
  <w:style w:type="paragraph" w:customStyle="1" w:styleId="125">
    <w:name w:val="_Style 113"/>
    <w:unhideWhenUsed/>
    <w:qFormat/>
    <w:uiPriority w:val="99"/>
    <w:rPr>
      <w:rFonts w:asciiTheme="minorHAnsi" w:hAnsiTheme="minorHAnsi" w:eastAsiaTheme="minorEastAsia" w:cstheme="minorBidi"/>
      <w:kern w:val="2"/>
      <w:sz w:val="21"/>
      <w:szCs w:val="24"/>
      <w:lang w:val="en-US" w:eastAsia="zh-CN" w:bidi="ar-SA"/>
    </w:rPr>
  </w:style>
  <w:style w:type="paragraph" w:customStyle="1" w:styleId="126">
    <w:name w:val="标准书脚_奇数页"/>
    <w:qFormat/>
    <w:uiPriority w:val="0"/>
    <w:pPr>
      <w:spacing w:before="120"/>
      <w:ind w:right="198"/>
      <w:jc w:val="right"/>
    </w:pPr>
    <w:rPr>
      <w:rFonts w:ascii="宋体" w:hAnsiTheme="minorHAnsi" w:eastAsiaTheme="minorEastAsia" w:cstheme="minorBidi"/>
      <w:sz w:val="18"/>
      <w:szCs w:val="18"/>
      <w:lang w:val="en-US" w:eastAsia="zh-CN" w:bidi="ar-SA"/>
    </w:rPr>
  </w:style>
  <w:style w:type="paragraph" w:customStyle="1" w:styleId="127">
    <w:name w:val="列项——（一级）"/>
    <w:qFormat/>
    <w:uiPriority w:val="0"/>
    <w:pPr>
      <w:widowControl w:val="0"/>
      <w:numPr>
        <w:ilvl w:val="0"/>
        <w:numId w:val="5"/>
      </w:numPr>
      <w:jc w:val="both"/>
    </w:pPr>
    <w:rPr>
      <w:rFonts w:ascii="宋体" w:hAnsiTheme="minorHAnsi" w:eastAsiaTheme="minorEastAsia" w:cstheme="minorBidi"/>
      <w:sz w:val="21"/>
      <w:lang w:val="en-US" w:eastAsia="zh-CN" w:bidi="ar-SA"/>
    </w:rPr>
  </w:style>
  <w:style w:type="paragraph" w:customStyle="1" w:styleId="128">
    <w:name w:val="样式 样式 标题 4 + 非加粗 + (中文) 黑体 段前: 0 磅 段后: 0 磅 行距: 固定值 22 磅"/>
    <w:basedOn w:val="129"/>
    <w:qFormat/>
    <w:uiPriority w:val="0"/>
    <w:pPr>
      <w:spacing w:before="50" w:beforeLines="50" w:after="50" w:afterLines="50" w:line="500" w:lineRule="exact"/>
    </w:pPr>
    <w:rPr>
      <w:rFonts w:cs="宋体"/>
      <w:bCs/>
      <w:spacing w:val="0"/>
    </w:rPr>
  </w:style>
  <w:style w:type="paragraph" w:customStyle="1" w:styleId="129">
    <w:name w:val="样式 标题 4 + 非加粗"/>
    <w:basedOn w:val="6"/>
    <w:qFormat/>
    <w:uiPriority w:val="0"/>
    <w:pPr>
      <w:numPr>
        <w:ilvl w:val="0"/>
        <w:numId w:val="0"/>
      </w:numPr>
      <w:adjustRightInd/>
      <w:spacing w:before="120" w:after="120" w:line="377" w:lineRule="auto"/>
      <w:textAlignment w:val="auto"/>
    </w:pPr>
    <w:rPr>
      <w:rFonts w:ascii="Arial" w:hAnsi="Arial"/>
      <w:b/>
      <w:spacing w:val="4"/>
      <w:kern w:val="2"/>
      <w:szCs w:val="24"/>
    </w:rPr>
  </w:style>
  <w:style w:type="paragraph" w:customStyle="1" w:styleId="130">
    <w:name w:val="数字编号列项（二级）"/>
    <w:qFormat/>
    <w:uiPriority w:val="0"/>
    <w:pPr>
      <w:numPr>
        <w:ilvl w:val="1"/>
        <w:numId w:val="2"/>
      </w:numPr>
      <w:jc w:val="both"/>
    </w:pPr>
    <w:rPr>
      <w:rFonts w:ascii="宋体" w:hAnsiTheme="minorHAnsi" w:eastAsiaTheme="minorEastAsia" w:cstheme="minorBidi"/>
      <w:sz w:val="21"/>
      <w:lang w:val="en-US" w:eastAsia="zh-CN" w:bidi="ar-SA"/>
    </w:rPr>
  </w:style>
  <w:style w:type="paragraph" w:customStyle="1" w:styleId="131">
    <w:name w:val="样式 样式 标题 3 + (符号) 宋体 四号 加粗 黑色 段前: 0 磅 段后: 0 磅 行距: 固定值 22 磅 + 段前:..."/>
    <w:basedOn w:val="117"/>
    <w:qFormat/>
    <w:uiPriority w:val="0"/>
    <w:pPr>
      <w:spacing w:line="580" w:lineRule="exact"/>
    </w:pPr>
  </w:style>
  <w:style w:type="paragraph" w:customStyle="1" w:styleId="132">
    <w:name w:val="附录章标题"/>
    <w:next w:val="66"/>
    <w:qFormat/>
    <w:uiPriority w:val="0"/>
    <w:pPr>
      <w:numPr>
        <w:ilvl w:val="1"/>
        <w:numId w:val="4"/>
      </w:numPr>
      <w:tabs>
        <w:tab w:val="left" w:pos="360"/>
      </w:tabs>
      <w:wordWrap w:val="0"/>
      <w:overflowPunct w:val="0"/>
      <w:autoSpaceDE w:val="0"/>
      <w:spacing w:beforeLines="100" w:afterLines="100"/>
      <w:jc w:val="both"/>
      <w:textAlignment w:val="baseline"/>
      <w:outlineLvl w:val="1"/>
    </w:pPr>
    <w:rPr>
      <w:rFonts w:ascii="黑体" w:eastAsia="黑体" w:hAnsiTheme="minorHAnsi" w:cstheme="minorBidi"/>
      <w:kern w:val="21"/>
      <w:sz w:val="21"/>
      <w:lang w:val="en-US" w:eastAsia="zh-CN" w:bidi="ar-SA"/>
    </w:rPr>
  </w:style>
  <w:style w:type="paragraph" w:customStyle="1" w:styleId="133">
    <w:name w:val="样式 标题 2 + (中文) 黑体 四号 黑色"/>
    <w:basedOn w:val="3"/>
    <w:qFormat/>
    <w:uiPriority w:val="0"/>
    <w:pPr>
      <w:numPr>
        <w:ilvl w:val="0"/>
        <w:numId w:val="0"/>
      </w:numPr>
      <w:spacing w:line="520" w:lineRule="exact"/>
      <w:jc w:val="left"/>
    </w:pPr>
    <w:rPr>
      <w:color w:val="000000"/>
      <w:kern w:val="24"/>
      <w:sz w:val="28"/>
      <w:szCs w:val="20"/>
    </w:rPr>
  </w:style>
  <w:style w:type="paragraph" w:customStyle="1" w:styleId="134">
    <w:name w:val="样式 正文缩进正文（首行缩进两字）特点ALT+Z表正文正文非缩进四号段1Normal Indent Char2...1"/>
    <w:basedOn w:val="3"/>
    <w:qFormat/>
    <w:uiPriority w:val="0"/>
    <w:pPr>
      <w:numPr>
        <w:ilvl w:val="0"/>
        <w:numId w:val="6"/>
      </w:numPr>
      <w:adjustRightInd w:val="0"/>
      <w:spacing w:before="1320" w:after="240" w:line="300" w:lineRule="auto"/>
      <w:jc w:val="center"/>
      <w:textAlignment w:val="baseline"/>
    </w:pPr>
    <w:rPr>
      <w:rFonts w:ascii="宋体" w:hAnsi="宋体" w:eastAsia="宋体" w:cs="宋体"/>
      <w:color w:val="000000"/>
      <w:kern w:val="0"/>
    </w:rPr>
  </w:style>
  <w:style w:type="paragraph" w:customStyle="1" w:styleId="135">
    <w:name w:val="Char Char Char Char Char Char1 Char Char Char Char Char Char Char Char Char Char Char Char Char1 Char Char Char1"/>
    <w:basedOn w:val="1"/>
    <w:qFormat/>
    <w:uiPriority w:val="0"/>
    <w:rPr>
      <w:b/>
      <w:bCs/>
      <w:sz w:val="36"/>
      <w:szCs w:val="32"/>
    </w:rPr>
  </w:style>
  <w:style w:type="paragraph" w:customStyle="1" w:styleId="136">
    <w:name w:val="示例×："/>
    <w:basedOn w:val="78"/>
    <w:qFormat/>
    <w:uiPriority w:val="0"/>
    <w:pPr>
      <w:numPr>
        <w:ilvl w:val="0"/>
        <w:numId w:val="0"/>
      </w:numPr>
      <w:spacing w:before="0" w:beforeLines="0" w:after="0" w:afterLines="0"/>
      <w:ind w:firstLine="363"/>
      <w:outlineLvl w:val="9"/>
    </w:pPr>
    <w:rPr>
      <w:rFonts w:ascii="宋体" w:eastAsia="宋体"/>
      <w:sz w:val="18"/>
      <w:szCs w:val="18"/>
    </w:rPr>
  </w:style>
  <w:style w:type="paragraph" w:customStyle="1" w:styleId="137">
    <w:name w:val="标书标题2"/>
    <w:basedOn w:val="3"/>
    <w:qFormat/>
    <w:uiPriority w:val="0"/>
    <w:pPr>
      <w:keepLines w:val="0"/>
      <w:widowControl/>
      <w:numPr>
        <w:numId w:val="7"/>
      </w:numPr>
      <w:tabs>
        <w:tab w:val="left" w:pos="750"/>
        <w:tab w:val="left" w:pos="840"/>
      </w:tabs>
      <w:adjustRightInd w:val="0"/>
      <w:snapToGrid w:val="0"/>
      <w:spacing w:before="120" w:beforeLines="50" w:after="60" w:line="300" w:lineRule="auto"/>
      <w:jc w:val="left"/>
    </w:pPr>
    <w:rPr>
      <w:rFonts w:ascii="Arial Narrow" w:hAnsi="Arial Narrow" w:eastAsia="仿宋_GB2312"/>
      <w:bCs w:val="0"/>
      <w:kern w:val="0"/>
      <w:sz w:val="28"/>
      <w:szCs w:val="20"/>
    </w:rPr>
  </w:style>
  <w:style w:type="paragraph" w:customStyle="1" w:styleId="138">
    <w:name w:val="样式 标题 3 + 段后: 0 磅"/>
    <w:basedOn w:val="4"/>
    <w:qFormat/>
    <w:uiPriority w:val="0"/>
    <w:pPr>
      <w:numPr>
        <w:ilvl w:val="0"/>
        <w:numId w:val="0"/>
      </w:numPr>
      <w:spacing w:after="0" w:line="360" w:lineRule="auto"/>
      <w:jc w:val="left"/>
    </w:pPr>
    <w:rPr>
      <w:rFonts w:ascii="宋体" w:hAnsi="Arial" w:cs="宋体"/>
      <w:bCs w:val="0"/>
      <w:spacing w:val="14"/>
      <w:kern w:val="24"/>
      <w:sz w:val="28"/>
      <w:szCs w:val="20"/>
    </w:rPr>
  </w:style>
  <w:style w:type="paragraph" w:customStyle="1" w:styleId="139">
    <w:name w:val="中文正文、"/>
    <w:basedOn w:val="1"/>
    <w:qFormat/>
    <w:uiPriority w:val="0"/>
    <w:pPr>
      <w:spacing w:line="360" w:lineRule="auto"/>
      <w:ind w:firstLine="420" w:firstLineChars="200"/>
      <w:jc w:val="left"/>
    </w:pPr>
    <w:rPr>
      <w:szCs w:val="21"/>
    </w:rPr>
  </w:style>
  <w:style w:type="paragraph" w:customStyle="1" w:styleId="140">
    <w:name w:val="前言、引言标题"/>
    <w:next w:val="1"/>
    <w:qFormat/>
    <w:uiPriority w:val="0"/>
    <w:pPr>
      <w:numPr>
        <w:ilvl w:val="0"/>
        <w:numId w:val="3"/>
      </w:numPr>
      <w:shd w:val="clear" w:color="FFFFFF" w:fill="FFFFFF"/>
      <w:spacing w:before="640" w:after="560"/>
      <w:jc w:val="center"/>
      <w:outlineLvl w:val="0"/>
    </w:pPr>
    <w:rPr>
      <w:rFonts w:ascii="黑体" w:eastAsia="黑体" w:hAnsiTheme="minorHAnsi" w:cstheme="minorBidi"/>
      <w:sz w:val="32"/>
      <w:lang w:val="en-US" w:eastAsia="zh-CN" w:bidi="ar-SA"/>
    </w:rPr>
  </w:style>
  <w:style w:type="paragraph" w:customStyle="1" w:styleId="141">
    <w:name w:val="Char Char Char Char Char Char Char"/>
    <w:basedOn w:val="1"/>
    <w:qFormat/>
    <w:uiPriority w:val="0"/>
    <w:pPr>
      <w:spacing w:line="360" w:lineRule="auto"/>
      <w:jc w:val="left"/>
    </w:pPr>
  </w:style>
  <w:style w:type="paragraph" w:customStyle="1" w:styleId="142">
    <w:name w:val="附录标识"/>
    <w:basedOn w:val="1"/>
    <w:next w:val="66"/>
    <w:qFormat/>
    <w:uiPriority w:val="0"/>
    <w:pPr>
      <w:keepNext/>
      <w:widowControl/>
      <w:numPr>
        <w:ilvl w:val="0"/>
        <w:numId w:val="4"/>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143">
    <w:name w:val="附录一级条标题"/>
    <w:basedOn w:val="132"/>
    <w:next w:val="66"/>
    <w:qFormat/>
    <w:uiPriority w:val="0"/>
    <w:pPr>
      <w:numPr>
        <w:ilvl w:val="2"/>
      </w:numPr>
      <w:autoSpaceDN w:val="0"/>
      <w:spacing w:beforeLines="50" w:afterLines="50"/>
      <w:outlineLvl w:val="2"/>
    </w:pPr>
  </w:style>
  <w:style w:type="paragraph" w:customStyle="1" w:styleId="144">
    <w:name w:val="_Style 132"/>
    <w:basedOn w:val="1"/>
    <w:next w:val="1"/>
    <w:link w:val="175"/>
    <w:unhideWhenUsed/>
    <w:qFormat/>
    <w:uiPriority w:val="99"/>
    <w:pPr>
      <w:widowControl/>
      <w:pBdr>
        <w:bottom w:val="single" w:color="auto" w:sz="6" w:space="1"/>
      </w:pBdr>
      <w:jc w:val="center"/>
    </w:pPr>
    <w:rPr>
      <w:rFonts w:ascii="Arial" w:hAnsi="Arial" w:cs="Arial"/>
      <w:vanish/>
      <w:kern w:val="0"/>
      <w:sz w:val="16"/>
      <w:szCs w:val="16"/>
    </w:rPr>
  </w:style>
  <w:style w:type="paragraph" w:customStyle="1" w:styleId="145">
    <w:name w:val="表格(五号)"/>
    <w:basedOn w:val="1"/>
    <w:qFormat/>
    <w:uiPriority w:val="0"/>
    <w:pPr>
      <w:adjustRightInd w:val="0"/>
      <w:snapToGrid w:val="0"/>
      <w:spacing w:before="60" w:after="60"/>
      <w:ind w:left="11"/>
      <w:jc w:val="center"/>
    </w:pPr>
    <w:rPr>
      <w:kern w:val="0"/>
      <w:szCs w:val="20"/>
    </w:rPr>
  </w:style>
  <w:style w:type="paragraph" w:customStyle="1" w:styleId="146">
    <w:name w:val="默认段落字体 Para Char Char Char Char Char Char Char Char Char Char"/>
    <w:basedOn w:val="1"/>
    <w:qFormat/>
    <w:uiPriority w:val="0"/>
    <w:rPr>
      <w:szCs w:val="20"/>
    </w:rPr>
  </w:style>
  <w:style w:type="paragraph" w:customStyle="1" w:styleId="147">
    <w:name w:val="样式 宋体 首行缩进:  0.87 厘米"/>
    <w:basedOn w:val="1"/>
    <w:qFormat/>
    <w:uiPriority w:val="0"/>
    <w:pPr>
      <w:spacing w:line="480" w:lineRule="exact"/>
      <w:ind w:firstLine="493"/>
    </w:pPr>
    <w:rPr>
      <w:rFonts w:ascii="宋体" w:hAnsi="宋体" w:cs="宋体"/>
      <w:spacing w:val="6"/>
      <w:sz w:val="24"/>
    </w:rPr>
  </w:style>
  <w:style w:type="paragraph" w:customStyle="1" w:styleId="148">
    <w:name w:val="Char"/>
    <w:basedOn w:val="1"/>
    <w:qFormat/>
    <w:uiPriority w:val="0"/>
  </w:style>
  <w:style w:type="paragraph" w:customStyle="1" w:styleId="149">
    <w:name w:val="缺省文本"/>
    <w:basedOn w:val="1"/>
    <w:qFormat/>
    <w:uiPriority w:val="0"/>
    <w:pPr>
      <w:autoSpaceDE w:val="0"/>
      <w:autoSpaceDN w:val="0"/>
      <w:adjustRightInd w:val="0"/>
      <w:jc w:val="left"/>
    </w:pPr>
    <w:rPr>
      <w:kern w:val="0"/>
      <w:sz w:val="24"/>
    </w:rPr>
  </w:style>
  <w:style w:type="paragraph" w:customStyle="1" w:styleId="150">
    <w:name w:val="编号列项（三级）"/>
    <w:qFormat/>
    <w:uiPriority w:val="0"/>
    <w:pPr>
      <w:numPr>
        <w:ilvl w:val="2"/>
        <w:numId w:val="2"/>
      </w:numPr>
    </w:pPr>
    <w:rPr>
      <w:rFonts w:ascii="宋体" w:hAnsiTheme="minorHAnsi" w:eastAsiaTheme="minorEastAsia" w:cstheme="minorBidi"/>
      <w:sz w:val="21"/>
      <w:lang w:val="en-US" w:eastAsia="zh-CN" w:bidi="ar-SA"/>
    </w:rPr>
  </w:style>
  <w:style w:type="character" w:customStyle="1" w:styleId="151">
    <w:name w:val="批注文字 字符"/>
    <w:link w:val="16"/>
    <w:qFormat/>
    <w:uiPriority w:val="0"/>
    <w:rPr>
      <w:kern w:val="2"/>
      <w:sz w:val="21"/>
      <w:szCs w:val="24"/>
    </w:rPr>
  </w:style>
  <w:style w:type="character" w:customStyle="1" w:styleId="152">
    <w:name w:val="一级条标题 Char"/>
    <w:link w:val="65"/>
    <w:qFormat/>
    <w:uiPriority w:val="0"/>
    <w:rPr>
      <w:rFonts w:eastAsia="黑体"/>
      <w:sz w:val="21"/>
    </w:rPr>
  </w:style>
  <w:style w:type="character" w:customStyle="1" w:styleId="153">
    <w:name w:val="Char Char2"/>
    <w:qFormat/>
    <w:uiPriority w:val="0"/>
    <w:rPr>
      <w:rFonts w:eastAsia="宋体"/>
      <w:kern w:val="2"/>
      <w:sz w:val="21"/>
      <w:szCs w:val="24"/>
      <w:lang w:val="en-US" w:eastAsia="zh-CN" w:bidi="ar-SA"/>
    </w:rPr>
  </w:style>
  <w:style w:type="character" w:customStyle="1" w:styleId="154">
    <w:name w:val="正文文本缩进 字符"/>
    <w:link w:val="21"/>
    <w:qFormat/>
    <w:uiPriority w:val="0"/>
    <w:rPr>
      <w:rFonts w:eastAsia="宋体"/>
      <w:kern w:val="2"/>
      <w:sz w:val="21"/>
      <w:szCs w:val="24"/>
      <w:lang w:val="en-US" w:eastAsia="zh-CN" w:bidi="ar-SA"/>
    </w:rPr>
  </w:style>
  <w:style w:type="character" w:customStyle="1" w:styleId="155">
    <w:name w:val="普通文字 Char Char Char"/>
    <w:qFormat/>
    <w:uiPriority w:val="0"/>
    <w:rPr>
      <w:rFonts w:ascii="宋体" w:hAnsi="Courier New" w:eastAsia="宋体"/>
      <w:kern w:val="2"/>
      <w:sz w:val="21"/>
      <w:lang w:val="en-US" w:eastAsia="zh-CN" w:bidi="ar-SA"/>
    </w:rPr>
  </w:style>
  <w:style w:type="character" w:customStyle="1" w:styleId="156">
    <w:name w:val="段 Char"/>
    <w:link w:val="66"/>
    <w:qFormat/>
    <w:uiPriority w:val="0"/>
    <w:rPr>
      <w:rFonts w:ascii="宋体"/>
      <w:sz w:val="21"/>
      <w:lang w:val="en-US" w:eastAsia="zh-CN" w:bidi="ar-SA"/>
    </w:rPr>
  </w:style>
  <w:style w:type="character" w:customStyle="1" w:styleId="157">
    <w:name w:val="标题 字符"/>
    <w:link w:val="38"/>
    <w:qFormat/>
    <w:locked/>
    <w:uiPriority w:val="0"/>
    <w:rPr>
      <w:rFonts w:ascii="黑体" w:eastAsia="黑体"/>
      <w:b/>
      <w:kern w:val="2"/>
      <w:sz w:val="36"/>
    </w:rPr>
  </w:style>
  <w:style w:type="character" w:customStyle="1" w:styleId="158">
    <w:name w:val="样式 标题 4 + 非加粗 Char"/>
    <w:qFormat/>
    <w:uiPriority w:val="0"/>
    <w:rPr>
      <w:rFonts w:ascii="Arial" w:hAnsi="Arial" w:eastAsia="宋体"/>
      <w:b/>
      <w:bCs/>
      <w:spacing w:val="4"/>
      <w:kern w:val="2"/>
      <w:sz w:val="24"/>
      <w:szCs w:val="24"/>
      <w:lang w:val="en-US" w:eastAsia="zh-CN" w:bidi="ar-SA"/>
    </w:rPr>
  </w:style>
  <w:style w:type="character" w:customStyle="1" w:styleId="159">
    <w:name w:val="样式 正文（首行缩进两字） + 宋体 Char"/>
    <w:qFormat/>
    <w:uiPriority w:val="0"/>
    <w:rPr>
      <w:rFonts w:ascii="宋体" w:hAnsi="宋体" w:eastAsia="宋体"/>
      <w:spacing w:val="6"/>
      <w:kern w:val="24"/>
      <w:sz w:val="24"/>
      <w:szCs w:val="24"/>
      <w:lang w:val="en-US" w:eastAsia="zh-CN" w:bidi="ar-SA"/>
    </w:rPr>
  </w:style>
  <w:style w:type="character" w:customStyle="1" w:styleId="160">
    <w:name w:val="Comment Text Char"/>
    <w:semiHidden/>
    <w:qFormat/>
    <w:locked/>
    <w:uiPriority w:val="0"/>
    <w:rPr>
      <w:rFonts w:ascii="Times New Roman" w:hAnsi="Times New Roman" w:eastAsia="宋体" w:cs="Times New Roman"/>
      <w:sz w:val="24"/>
      <w:szCs w:val="24"/>
    </w:rPr>
  </w:style>
  <w:style w:type="character" w:customStyle="1" w:styleId="161">
    <w:name w:val="批注框文本 字符"/>
    <w:link w:val="29"/>
    <w:semiHidden/>
    <w:qFormat/>
    <w:uiPriority w:val="0"/>
    <w:rPr>
      <w:kern w:val="2"/>
      <w:sz w:val="18"/>
      <w:szCs w:val="18"/>
    </w:rPr>
  </w:style>
  <w:style w:type="character" w:customStyle="1" w:styleId="162">
    <w:name w:val="列表段落 字符"/>
    <w:link w:val="81"/>
    <w:qFormat/>
    <w:locked/>
    <w:uiPriority w:val="0"/>
    <w:rPr>
      <w:rFonts w:eastAsia="宋体"/>
      <w:kern w:val="2"/>
      <w:sz w:val="21"/>
      <w:szCs w:val="24"/>
      <w:lang w:val="en-US" w:eastAsia="zh-CN" w:bidi="ar-SA"/>
    </w:rPr>
  </w:style>
  <w:style w:type="character" w:customStyle="1" w:styleId="163">
    <w:name w:val="DeltaView Insertion"/>
    <w:qFormat/>
    <w:uiPriority w:val="0"/>
  </w:style>
  <w:style w:type="character" w:customStyle="1" w:styleId="164">
    <w:name w:val="正文缩进 字符"/>
    <w:link w:val="5"/>
    <w:qFormat/>
    <w:uiPriority w:val="0"/>
    <w:rPr>
      <w:rFonts w:ascii="宋体" w:eastAsia="宋体"/>
      <w:sz w:val="34"/>
      <w:lang w:val="en-US" w:eastAsia="zh-CN" w:bidi="ar-SA"/>
    </w:rPr>
  </w:style>
  <w:style w:type="character" w:customStyle="1" w:styleId="165">
    <w:name w:val="font71"/>
    <w:qFormat/>
    <w:uiPriority w:val="0"/>
    <w:rPr>
      <w:rFonts w:hint="eastAsia" w:ascii="宋体" w:hAnsi="宋体" w:eastAsia="宋体" w:cs="宋体"/>
      <w:color w:val="000000"/>
      <w:sz w:val="21"/>
      <w:szCs w:val="21"/>
      <w:u w:val="none"/>
    </w:rPr>
  </w:style>
  <w:style w:type="character" w:customStyle="1" w:styleId="166">
    <w:name w:val="正文（首行缩进两字） Char"/>
    <w:qFormat/>
    <w:uiPriority w:val="0"/>
    <w:rPr>
      <w:rFonts w:eastAsia="宋体"/>
      <w:spacing w:val="14"/>
      <w:kern w:val="24"/>
      <w:sz w:val="24"/>
      <w:lang w:val="en-US" w:eastAsia="zh-CN" w:bidi="ar-SA"/>
    </w:rPr>
  </w:style>
  <w:style w:type="character" w:customStyle="1" w:styleId="167">
    <w:name w:val="页码1"/>
    <w:qFormat/>
    <w:uiPriority w:val="0"/>
    <w:rPr>
      <w:rFonts w:cs="Times New Roman"/>
    </w:rPr>
  </w:style>
  <w:style w:type="character" w:customStyle="1" w:styleId="168">
    <w:name w:val="标题 3 Char Char Char Char Char Char Char Char Char Char Char"/>
    <w:qFormat/>
    <w:uiPriority w:val="0"/>
    <w:rPr>
      <w:b/>
      <w:bCs/>
      <w:szCs w:val="32"/>
    </w:rPr>
  </w:style>
  <w:style w:type="character" w:customStyle="1" w:styleId="169">
    <w:name w:val="标题 7 字符"/>
    <w:link w:val="9"/>
    <w:qFormat/>
    <w:uiPriority w:val="0"/>
    <w:rPr>
      <w:sz w:val="24"/>
    </w:rPr>
  </w:style>
  <w:style w:type="character" w:customStyle="1" w:styleId="170">
    <w:name w:val="纯文本 字符"/>
    <w:link w:val="26"/>
    <w:qFormat/>
    <w:uiPriority w:val="0"/>
    <w:rPr>
      <w:rFonts w:ascii="宋体" w:hAnsi="Courier New" w:eastAsia="宋体"/>
      <w:kern w:val="2"/>
      <w:sz w:val="21"/>
      <w:lang w:val="en-US" w:eastAsia="zh-CN" w:bidi="ar-SA"/>
    </w:rPr>
  </w:style>
  <w:style w:type="character" w:customStyle="1" w:styleId="171">
    <w:name w:val="标题 3 字符"/>
    <w:link w:val="4"/>
    <w:qFormat/>
    <w:uiPriority w:val="0"/>
    <w:rPr>
      <w:b/>
      <w:bCs/>
      <w:kern w:val="2"/>
      <w:sz w:val="32"/>
      <w:szCs w:val="32"/>
    </w:rPr>
  </w:style>
  <w:style w:type="character" w:customStyle="1" w:styleId="172">
    <w:name w:val="font11"/>
    <w:qFormat/>
    <w:uiPriority w:val="0"/>
    <w:rPr>
      <w:rFonts w:hint="eastAsia" w:ascii="微软雅黑" w:hAnsi="微软雅黑" w:eastAsia="微软雅黑" w:cs="微软雅黑"/>
      <w:color w:val="000000"/>
      <w:sz w:val="21"/>
      <w:szCs w:val="21"/>
      <w:u w:val="none"/>
    </w:rPr>
  </w:style>
  <w:style w:type="character" w:customStyle="1" w:styleId="173">
    <w:name w:val="font51"/>
    <w:qFormat/>
    <w:uiPriority w:val="0"/>
    <w:rPr>
      <w:rFonts w:hint="default" w:ascii="Arial" w:hAnsi="Arial" w:cs="Arial"/>
      <w:color w:val="000000"/>
      <w:sz w:val="20"/>
      <w:szCs w:val="20"/>
      <w:u w:val="none"/>
    </w:rPr>
  </w:style>
  <w:style w:type="character" w:customStyle="1" w:styleId="174">
    <w:name w:val="称呼 字符"/>
    <w:link w:val="17"/>
    <w:qFormat/>
    <w:uiPriority w:val="0"/>
    <w:rPr>
      <w:rFonts w:eastAsia="宋体"/>
      <w:kern w:val="2"/>
      <w:sz w:val="24"/>
      <w:lang w:val="en-US" w:eastAsia="zh-CN" w:bidi="ar-SA"/>
    </w:rPr>
  </w:style>
  <w:style w:type="character" w:customStyle="1" w:styleId="175">
    <w:name w:val="z-窗体顶端 字符"/>
    <w:link w:val="144"/>
    <w:qFormat/>
    <w:uiPriority w:val="99"/>
    <w:rPr>
      <w:rFonts w:ascii="Arial" w:hAnsi="Arial" w:cs="Arial"/>
      <w:vanish/>
      <w:sz w:val="16"/>
      <w:szCs w:val="16"/>
    </w:rPr>
  </w:style>
  <w:style w:type="character" w:customStyle="1" w:styleId="176">
    <w:name w:val="页眉 字符"/>
    <w:link w:val="31"/>
    <w:qFormat/>
    <w:uiPriority w:val="0"/>
    <w:rPr>
      <w:rFonts w:eastAsia="宋体"/>
      <w:kern w:val="2"/>
      <w:sz w:val="18"/>
      <w:szCs w:val="18"/>
      <w:lang w:val="en-US" w:eastAsia="zh-CN" w:bidi="ar-SA"/>
    </w:rPr>
  </w:style>
  <w:style w:type="character" w:customStyle="1" w:styleId="177">
    <w:name w:val="正文文本缩进 3 字符"/>
    <w:link w:val="33"/>
    <w:qFormat/>
    <w:uiPriority w:val="0"/>
    <w:rPr>
      <w:rFonts w:ascii="宋体" w:hAnsi="宋体" w:cs="Arial"/>
      <w:kern w:val="2"/>
      <w:sz w:val="24"/>
      <w:szCs w:val="25"/>
    </w:rPr>
  </w:style>
  <w:style w:type="character" w:customStyle="1" w:styleId="178">
    <w:name w:val="Normal Indent Char"/>
    <w:qFormat/>
    <w:locked/>
    <w:uiPriority w:val="0"/>
    <w:rPr>
      <w:rFonts w:ascii="宋体" w:eastAsia="宋体"/>
      <w:sz w:val="34"/>
      <w:lang w:val="en-US" w:eastAsia="zh-CN" w:bidi="ar-SA"/>
    </w:rPr>
  </w:style>
  <w:style w:type="character" w:customStyle="1" w:styleId="179">
    <w:name w:val="个人答复风格"/>
    <w:qFormat/>
    <w:uiPriority w:val="0"/>
    <w:rPr>
      <w:rFonts w:ascii="Arial" w:hAnsi="Arial" w:eastAsia="宋体" w:cs="Arial"/>
      <w:color w:val="auto"/>
      <w:sz w:val="20"/>
    </w:rPr>
  </w:style>
  <w:style w:type="character" w:customStyle="1" w:styleId="180">
    <w:name w:val="font31"/>
    <w:qFormat/>
    <w:uiPriority w:val="0"/>
    <w:rPr>
      <w:rFonts w:hint="eastAsia" w:ascii="微软雅黑" w:hAnsi="微软雅黑" w:eastAsia="微软雅黑" w:cs="微软雅黑"/>
      <w:color w:val="000000"/>
      <w:sz w:val="20"/>
      <w:szCs w:val="20"/>
      <w:u w:val="none"/>
    </w:rPr>
  </w:style>
  <w:style w:type="character" w:customStyle="1" w:styleId="181">
    <w:name w:val="普通文字 Char Char Char2"/>
    <w:qFormat/>
    <w:uiPriority w:val="0"/>
    <w:rPr>
      <w:rFonts w:ascii="宋体" w:hAnsi="Courier New" w:eastAsia="宋体"/>
      <w:kern w:val="2"/>
      <w:sz w:val="21"/>
      <w:lang w:val="en-US" w:eastAsia="zh-CN" w:bidi="ar-SA"/>
    </w:rPr>
  </w:style>
  <w:style w:type="character" w:customStyle="1" w:styleId="182">
    <w:name w:val="样式2 Char Char"/>
    <w:qFormat/>
    <w:uiPriority w:val="0"/>
    <w:rPr>
      <w:rFonts w:eastAsia="宋体"/>
      <w:kern w:val="2"/>
      <w:sz w:val="18"/>
      <w:szCs w:val="18"/>
      <w:lang w:val="en-US" w:eastAsia="zh-CN" w:bidi="ar-SA"/>
    </w:rPr>
  </w:style>
  <w:style w:type="character" w:customStyle="1" w:styleId="183">
    <w:name w:val="z-窗体底端 字符"/>
    <w:link w:val="102"/>
    <w:qFormat/>
    <w:uiPriority w:val="99"/>
    <w:rPr>
      <w:rFonts w:ascii="Arial" w:hAnsi="Arial" w:cs="Arial"/>
      <w:vanish/>
      <w:sz w:val="16"/>
      <w:szCs w:val="16"/>
    </w:rPr>
  </w:style>
  <w:style w:type="character" w:customStyle="1" w:styleId="184">
    <w:name w:val="正文文本 3 字符"/>
    <w:link w:val="18"/>
    <w:qFormat/>
    <w:uiPriority w:val="0"/>
    <w:rPr>
      <w:kern w:val="2"/>
      <w:sz w:val="16"/>
      <w:szCs w:val="16"/>
    </w:rPr>
  </w:style>
  <w:style w:type="character" w:customStyle="1" w:styleId="185">
    <w:name w:val="HTML 预设格式 字符"/>
    <w:link w:val="36"/>
    <w:qFormat/>
    <w:uiPriority w:val="0"/>
    <w:rPr>
      <w:rFonts w:ascii="宋体" w:hAnsi="宋体" w:cs="宋体"/>
      <w:sz w:val="24"/>
      <w:szCs w:val="24"/>
    </w:rPr>
  </w:style>
  <w:style w:type="character" w:customStyle="1" w:styleId="186">
    <w:name w:val="纯文本 Char1"/>
    <w:qFormat/>
    <w:uiPriority w:val="0"/>
    <w:rPr>
      <w:rFonts w:ascii="宋体" w:hAnsi="Courier New" w:eastAsia="宋体" w:cs="Courier New"/>
      <w:kern w:val="2"/>
      <w:sz w:val="21"/>
      <w:szCs w:val="21"/>
      <w:lang w:val="en-US" w:eastAsia="zh-CN" w:bidi="ar-SA"/>
    </w:rPr>
  </w:style>
  <w:style w:type="character" w:customStyle="1" w:styleId="187">
    <w:name w:val="zbggmain style9"/>
    <w:qFormat/>
    <w:uiPriority w:val="0"/>
  </w:style>
  <w:style w:type="character" w:customStyle="1" w:styleId="188">
    <w:name w:val="页脚 字符"/>
    <w:link w:val="30"/>
    <w:qFormat/>
    <w:uiPriority w:val="99"/>
    <w:rPr>
      <w:rFonts w:eastAsia="宋体"/>
      <w:kern w:val="2"/>
      <w:sz w:val="18"/>
      <w:szCs w:val="18"/>
      <w:lang w:val="en-US" w:eastAsia="zh-CN" w:bidi="ar-SA"/>
    </w:rPr>
  </w:style>
  <w:style w:type="character" w:customStyle="1" w:styleId="189">
    <w:name w:val="个人撰写风格"/>
    <w:qFormat/>
    <w:uiPriority w:val="0"/>
    <w:rPr>
      <w:rFonts w:ascii="Arial" w:hAnsi="Arial" w:eastAsia="宋体" w:cs="Arial"/>
      <w:color w:val="auto"/>
      <w:sz w:val="20"/>
    </w:rPr>
  </w:style>
  <w:style w:type="character" w:customStyle="1" w:styleId="190">
    <w:name w:val="标题 4 Char"/>
    <w:qFormat/>
    <w:uiPriority w:val="0"/>
    <w:rPr>
      <w:rFonts w:ascii="Arial" w:hAnsi="Arial" w:eastAsia="宋体"/>
      <w:b/>
      <w:bCs/>
      <w:kern w:val="2"/>
      <w:sz w:val="24"/>
      <w:szCs w:val="28"/>
      <w:lang w:val="en-US" w:eastAsia="zh-CN" w:bidi="ar-SA"/>
    </w:rPr>
  </w:style>
  <w:style w:type="character" w:customStyle="1" w:styleId="191">
    <w:name w:val="font61"/>
    <w:qFormat/>
    <w:uiPriority w:val="0"/>
    <w:rPr>
      <w:rFonts w:hint="default" w:ascii="Times New Roman" w:hAnsi="Times New Roman" w:cs="Times New Roman"/>
      <w:color w:val="000000"/>
      <w:sz w:val="20"/>
      <w:szCs w:val="20"/>
      <w:u w:val="none"/>
    </w:rPr>
  </w:style>
  <w:style w:type="character" w:customStyle="1" w:styleId="192">
    <w:name w:val="批注主题 字符"/>
    <w:link w:val="39"/>
    <w:qFormat/>
    <w:uiPriority w:val="0"/>
    <w:rPr>
      <w:b/>
      <w:bCs/>
      <w:kern w:val="2"/>
      <w:sz w:val="21"/>
      <w:szCs w:val="24"/>
    </w:rPr>
  </w:style>
  <w:style w:type="character" w:customStyle="1" w:styleId="193">
    <w:name w:val="font21"/>
    <w:qFormat/>
    <w:uiPriority w:val="0"/>
    <w:rPr>
      <w:rFonts w:hint="eastAsia" w:ascii="宋体" w:hAnsi="宋体" w:eastAsia="宋体" w:cs="宋体"/>
      <w:color w:val="000000"/>
      <w:sz w:val="20"/>
      <w:szCs w:val="20"/>
      <w:u w:val="none"/>
    </w:rPr>
  </w:style>
  <w:style w:type="character" w:customStyle="1" w:styleId="194">
    <w:name w:val="正文（首行缩进两字）1 Char"/>
    <w:qFormat/>
    <w:uiPriority w:val="0"/>
    <w:rPr>
      <w:rFonts w:ascii="宋体" w:eastAsia="宋体"/>
      <w:sz w:val="34"/>
      <w:lang w:val="en-US" w:eastAsia="zh-CN" w:bidi="ar-SA"/>
    </w:rPr>
  </w:style>
  <w:style w:type="character" w:customStyle="1" w:styleId="195">
    <w:name w:val="ALT+Z Char"/>
    <w:qFormat/>
    <w:locked/>
    <w:uiPriority w:val="0"/>
    <w:rPr>
      <w:rFonts w:eastAsia="宋体"/>
      <w:kern w:val="2"/>
      <w:sz w:val="21"/>
      <w:lang w:val="en-US" w:eastAsia="zh-CN" w:bidi="ar-SA"/>
    </w:rPr>
  </w:style>
  <w:style w:type="character" w:customStyle="1" w:styleId="196">
    <w:name w:val="Char Char4"/>
    <w:qFormat/>
    <w:uiPriority w:val="0"/>
    <w:rPr>
      <w:rFonts w:eastAsia="宋体"/>
      <w:kern w:val="2"/>
      <w:sz w:val="18"/>
      <w:szCs w:val="18"/>
      <w:lang w:val="en-US" w:eastAsia="zh-CN" w:bidi="ar-SA"/>
    </w:rPr>
  </w:style>
  <w:style w:type="character" w:customStyle="1" w:styleId="197">
    <w:name w:val="fontstrikethrough"/>
    <w:basedOn w:val="44"/>
    <w:qFormat/>
    <w:uiPriority w:val="0"/>
    <w:rPr>
      <w:strike/>
    </w:rPr>
  </w:style>
  <w:style w:type="character" w:customStyle="1" w:styleId="198">
    <w:name w:val="fontborder"/>
    <w:basedOn w:val="44"/>
    <w:qFormat/>
    <w:uiPriority w:val="0"/>
    <w:rPr>
      <w:bdr w:val="single" w:color="000000" w:sz="6" w:space="0"/>
    </w:rPr>
  </w:style>
  <w:style w:type="character" w:customStyle="1" w:styleId="199">
    <w:name w:val="font"/>
    <w:basedOn w:val="44"/>
    <w:qFormat/>
    <w:uiPriority w:val="0"/>
  </w:style>
  <w:style w:type="character" w:customStyle="1" w:styleId="200">
    <w:name w:val="font1"/>
    <w:basedOn w:val="44"/>
    <w:qFormat/>
    <w:uiPriority w:val="0"/>
  </w:style>
  <w:style w:type="character" w:customStyle="1" w:styleId="201">
    <w:name w:val="gwds_nopic"/>
    <w:basedOn w:val="44"/>
    <w:qFormat/>
    <w:uiPriority w:val="0"/>
  </w:style>
  <w:style w:type="character" w:customStyle="1" w:styleId="202">
    <w:name w:val="gwds_nopic1"/>
    <w:basedOn w:val="44"/>
    <w:qFormat/>
    <w:uiPriority w:val="0"/>
  </w:style>
  <w:style w:type="character" w:customStyle="1" w:styleId="203">
    <w:name w:val="gwds_nopic2"/>
    <w:basedOn w:val="44"/>
    <w:qFormat/>
    <w:uiPriority w:val="0"/>
    <w:rPr>
      <w:rFonts w:ascii="宋体 ! important" w:hAnsi="宋体 ! important" w:eastAsia="宋体 ! important" w:cs="宋体 ! important"/>
      <w:color w:val="454545"/>
      <w:sz w:val="21"/>
      <w:szCs w:val="21"/>
    </w:rPr>
  </w:style>
  <w:style w:type="character" w:customStyle="1" w:styleId="204">
    <w:name w:val="hover17"/>
    <w:basedOn w:val="44"/>
    <w:qFormat/>
    <w:uiPriority w:val="0"/>
    <w:rPr>
      <w:color w:val="025291"/>
    </w:rPr>
  </w:style>
  <w:style w:type="character" w:customStyle="1" w:styleId="205">
    <w:name w:val="place"/>
    <w:basedOn w:val="44"/>
    <w:qFormat/>
    <w:uiPriority w:val="0"/>
    <w:rPr>
      <w:rFonts w:ascii="微软雅黑" w:hAnsi="微软雅黑" w:eastAsia="微软雅黑" w:cs="微软雅黑"/>
      <w:color w:val="888888"/>
      <w:sz w:val="25"/>
      <w:szCs w:val="25"/>
    </w:rPr>
  </w:style>
  <w:style w:type="character" w:customStyle="1" w:styleId="206">
    <w:name w:val="place1"/>
    <w:basedOn w:val="44"/>
    <w:qFormat/>
    <w:uiPriority w:val="0"/>
  </w:style>
  <w:style w:type="character" w:customStyle="1" w:styleId="207">
    <w:name w:val="place2"/>
    <w:basedOn w:val="44"/>
    <w:qFormat/>
    <w:uiPriority w:val="0"/>
  </w:style>
  <w:style w:type="character" w:customStyle="1" w:styleId="208">
    <w:name w:val="place3"/>
    <w:basedOn w:val="44"/>
    <w:qFormat/>
    <w:uiPriority w:val="0"/>
  </w:style>
  <w:style w:type="character" w:customStyle="1" w:styleId="209">
    <w:name w:val="noline"/>
    <w:basedOn w:val="44"/>
    <w:qFormat/>
    <w:uiPriority w:val="0"/>
  </w:style>
  <w:style w:type="character" w:customStyle="1" w:styleId="210">
    <w:name w:val="hover18"/>
    <w:basedOn w:val="44"/>
    <w:qFormat/>
    <w:uiPriority w:val="0"/>
    <w:rPr>
      <w:color w:val="025291"/>
    </w:rPr>
  </w:style>
  <w:style w:type="paragraph" w:customStyle="1" w:styleId="211">
    <w:name w:val="列表段落2"/>
    <w:basedOn w:val="1"/>
    <w:qFormat/>
    <w:uiPriority w:val="99"/>
    <w:pPr>
      <w:ind w:firstLine="420" w:firstLineChars="200"/>
    </w:pPr>
  </w:style>
  <w:style w:type="paragraph" w:customStyle="1" w:styleId="212">
    <w:name w:val="列表段落3"/>
    <w:basedOn w:val="1"/>
    <w:qFormat/>
    <w:uiPriority w:val="99"/>
    <w:pPr>
      <w:ind w:firstLine="420" w:firstLineChars="200"/>
    </w:pPr>
  </w:style>
  <w:style w:type="paragraph" w:customStyle="1" w:styleId="213">
    <w:name w:val="无间隔1"/>
    <w:qFormat/>
    <w:uiPriority w:val="1"/>
    <w:pPr>
      <w:widowControl w:val="0"/>
      <w:spacing w:line="360" w:lineRule="exact"/>
      <w:jc w:val="both"/>
    </w:pPr>
    <w:rPr>
      <w:rFonts w:ascii="Times New Roman" w:hAnsi="Times New Roman" w:eastAsia="宋体" w:cs="Times New Roman"/>
      <w:kern w:val="2"/>
      <w:sz w:val="21"/>
      <w:szCs w:val="24"/>
      <w:lang w:val="en-US" w:eastAsia="zh-CN" w:bidi="ar-SA"/>
    </w:rPr>
  </w:style>
  <w:style w:type="paragraph" w:customStyle="1" w:styleId="214">
    <w:name w:val="列出段落1"/>
    <w:basedOn w:val="1"/>
    <w:qFormat/>
    <w:uiPriority w:val="34"/>
    <w:pPr>
      <w:ind w:firstLine="420" w:firstLineChars="200"/>
    </w:pPr>
  </w:style>
  <w:style w:type="paragraph" w:customStyle="1" w:styleId="215">
    <w:name w:val="Revision"/>
    <w:hidden/>
    <w:semiHidden/>
    <w:qFormat/>
    <w:uiPriority w:val="99"/>
    <w:rPr>
      <w:rFonts w:asciiTheme="minorHAnsi" w:hAnsiTheme="minorHAnsi" w:eastAsiaTheme="minorEastAsia" w:cstheme="minorBidi"/>
      <w:kern w:val="2"/>
      <w:sz w:val="21"/>
      <w:szCs w:val="24"/>
      <w:lang w:val="en-US" w:eastAsia="zh-CN" w:bidi="ar-SA"/>
    </w:rPr>
  </w:style>
  <w:style w:type="paragraph" w:customStyle="1" w:styleId="216">
    <w:name w:val="纯文本1"/>
    <w:basedOn w:val="1"/>
    <w:qFormat/>
    <w:uiPriority w:val="0"/>
    <w:rPr>
      <w:sz w:val="18"/>
      <w:szCs w:val="18"/>
    </w:rPr>
  </w:style>
  <w:style w:type="paragraph" w:customStyle="1" w:styleId="217">
    <w:name w:val="需求文书正文"/>
    <w:basedOn w:val="1"/>
    <w:qFormat/>
    <w:uiPriority w:val="0"/>
    <w:pPr>
      <w:widowControl/>
      <w:spacing w:line="480" w:lineRule="exact"/>
      <w:ind w:firstLine="200" w:firstLineChars="200"/>
      <w:jc w:val="left"/>
    </w:pPr>
    <w:rPr>
      <w:rFonts w:ascii="仿宋" w:hAnsi="仿宋" w:eastAsia="仿宋" w:cs="Times New Roman"/>
      <w:iCs/>
      <w:kern w:val="0"/>
      <w:sz w:val="24"/>
      <w:szCs w:val="28"/>
      <w:u w:val="single"/>
    </w:rPr>
  </w:style>
  <w:style w:type="paragraph" w:customStyle="1" w:styleId="218">
    <w:name w:val="WPSOffice手动目录 1"/>
    <w:qFormat/>
    <w:uiPriority w:val="0"/>
    <w:pPr>
      <w:ind w:leftChars="0"/>
    </w:pPr>
    <w:rPr>
      <w:rFonts w:ascii="Times New Roman" w:hAnsi="Times New Roman" w:eastAsia="宋体" w:cs="Times New Roman"/>
      <w:sz w:val="20"/>
      <w:szCs w:val="20"/>
    </w:rPr>
  </w:style>
  <w:style w:type="paragraph" w:customStyle="1" w:styleId="219">
    <w:name w:val="WPSOffice手动目录 2"/>
    <w:qFormat/>
    <w:uiPriority w:val="0"/>
    <w:pPr>
      <w:ind w:leftChars="200"/>
    </w:pPr>
    <w:rPr>
      <w:rFonts w:ascii="Times New Roman" w:hAnsi="Times New Roman" w:eastAsia="宋体" w:cs="Times New Roman"/>
      <w:sz w:val="20"/>
      <w:szCs w:val="20"/>
    </w:rPr>
  </w:style>
  <w:style w:type="character" w:customStyle="1" w:styleId="220">
    <w:name w:val="15"/>
    <w:basedOn w:val="44"/>
    <w:qFormat/>
    <w:uiPriority w:val="0"/>
    <w:rPr>
      <w:rFonts w:hint="default" w:ascii="Times New Roman" w:hAnsi="Times New Roman" w:cs="Times New Roman"/>
    </w:rPr>
  </w:style>
  <w:style w:type="character" w:customStyle="1" w:styleId="221">
    <w:name w:val="10"/>
    <w:basedOn w:val="44"/>
    <w:qFormat/>
    <w:uiPriority w:val="0"/>
    <w:rPr>
      <w:rFonts w:hint="default" w:ascii="Times New Roman" w:hAnsi="Times New Roman" w:cs="Times New Roman"/>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microsoft.com/office/2011/relationships/people" Target="people.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Sky123.Org</Company>
  <Pages>30</Pages>
  <Words>5615</Words>
  <Characters>5977</Characters>
  <Lines>1</Lines>
  <Paragraphs>1</Paragraphs>
  <TotalTime>0</TotalTime>
  <ScaleCrop>false</ScaleCrop>
  <LinksUpToDate>false</LinksUpToDate>
  <CharactersWithSpaces>6203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2022-04-03T16:20:00Z</dcterms:created>
  <dc:creator>yx</dc:creator>
  <cp:lastModifiedBy>钟正阳</cp:lastModifiedBy>
  <cp:lastPrinted>2025-02-28T00:51:00Z</cp:lastPrinted>
  <dcterms:modified xsi:type="dcterms:W3CDTF">2025-03-14T07:06:18Z</dcterms:modified>
  <dc:title>云南红塔烟叶物资有限责任公司</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A391FF6FEFFC4DA485DF3B90873A7FEA_13</vt:lpwstr>
  </property>
  <property fmtid="{D5CDD505-2E9C-101B-9397-08002B2CF9AE}" pid="4" name="KSOTemplateDocerSaveRecord">
    <vt:lpwstr>eyJoZGlkIjoiOWQ3YTFiZThiNmM0NDJhZWVhYWFhZDY1ZGYxYjQwM2UiLCJ1c2VySWQiOiIxNTU5NzM2NDE4In0=</vt:lpwstr>
  </property>
</Properties>
</file>