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4A5EB3">
      <w:pPr>
        <w:spacing w:line="360" w:lineRule="auto"/>
        <w:rPr>
          <w:rFonts w:ascii="宋体" w:hAnsi="宋体"/>
          <w:color w:val="auto"/>
          <w:sz w:val="24"/>
        </w:rPr>
      </w:pPr>
    </w:p>
    <w:p w14:paraId="28A44A3F">
      <w:pPr>
        <w:spacing w:line="360" w:lineRule="auto"/>
        <w:jc w:val="center"/>
        <w:outlineLvl w:val="0"/>
        <w:rPr>
          <w:rFonts w:hint="default" w:ascii="宋体" w:hAnsi="宋体"/>
          <w:b/>
          <w:color w:val="auto"/>
          <w:kern w:val="0"/>
          <w:sz w:val="52"/>
          <w:szCs w:val="52"/>
          <w:u w:val="none"/>
          <w:lang w:val="en-US" w:eastAsia="zh-CN"/>
        </w:rPr>
      </w:pPr>
      <w:r>
        <w:rPr>
          <w:rFonts w:hint="eastAsia" w:ascii="宋体" w:hAnsi="宋体"/>
          <w:b/>
          <w:color w:val="auto"/>
          <w:kern w:val="0"/>
          <w:sz w:val="52"/>
          <w:szCs w:val="52"/>
          <w:u w:val="none"/>
          <w:lang w:val="en-US" w:eastAsia="zh-CN"/>
        </w:rPr>
        <w:t>赣州旅投建筑设计有限责任公司采购设计资质延续咨询服务</w:t>
      </w:r>
    </w:p>
    <w:p w14:paraId="26F7001A">
      <w:pPr>
        <w:pStyle w:val="40"/>
        <w:ind w:left="0" w:leftChars="0" w:firstLine="0" w:firstLineChars="0"/>
        <w:jc w:val="center"/>
        <w:rPr>
          <w:rFonts w:hint="default"/>
          <w:color w:val="auto"/>
          <w:sz w:val="44"/>
          <w:szCs w:val="44"/>
          <w:lang w:val="en-US" w:eastAsia="zh-CN"/>
        </w:rPr>
      </w:pPr>
      <w:r>
        <w:rPr>
          <w:rFonts w:hint="eastAsia" w:ascii="宋体" w:hAnsi="宋体"/>
          <w:b/>
          <w:color w:val="auto"/>
          <w:kern w:val="0"/>
          <w:sz w:val="44"/>
          <w:szCs w:val="44"/>
          <w:lang w:eastAsia="zh-CN"/>
        </w:rPr>
        <w:t>（</w:t>
      </w:r>
      <w:r>
        <w:rPr>
          <w:rFonts w:hint="eastAsia" w:ascii="宋体" w:hAnsi="宋体"/>
          <w:b/>
          <w:color w:val="auto"/>
          <w:kern w:val="0"/>
          <w:sz w:val="44"/>
          <w:szCs w:val="44"/>
          <w:lang w:val="en-US" w:eastAsia="zh-CN"/>
        </w:rPr>
        <w:t>采购编号：</w:t>
      </w:r>
      <w:r>
        <w:rPr>
          <w:rFonts w:hint="eastAsia" w:ascii="宋体" w:hAnsi="宋体"/>
          <w:b/>
          <w:bCs w:val="0"/>
          <w:color w:val="auto"/>
          <w:kern w:val="0"/>
          <w:sz w:val="44"/>
          <w:szCs w:val="44"/>
          <w:u w:val="single"/>
          <w:lang w:val="en-US" w:eastAsia="zh-CN"/>
        </w:rPr>
        <w:t xml:space="preserve">       </w:t>
      </w:r>
      <w:r>
        <w:rPr>
          <w:rFonts w:hint="eastAsia" w:ascii="宋体" w:hAnsi="宋体"/>
          <w:b/>
          <w:color w:val="auto"/>
          <w:kern w:val="0"/>
          <w:sz w:val="44"/>
          <w:szCs w:val="44"/>
          <w:lang w:val="en-US" w:eastAsia="zh-CN"/>
        </w:rPr>
        <w:t>）</w:t>
      </w:r>
    </w:p>
    <w:p w14:paraId="25019AF4">
      <w:pPr>
        <w:pStyle w:val="40"/>
        <w:rPr>
          <w:rFonts w:hint="eastAsia"/>
          <w:color w:val="auto"/>
          <w:lang w:eastAsia="zh-CN"/>
        </w:rPr>
      </w:pPr>
    </w:p>
    <w:p w14:paraId="5975D8A1">
      <w:pPr>
        <w:spacing w:line="360" w:lineRule="auto"/>
        <w:rPr>
          <w:rFonts w:ascii="宋体" w:hAnsi="宋体"/>
          <w:color w:val="auto"/>
          <w:sz w:val="24"/>
        </w:rPr>
      </w:pPr>
    </w:p>
    <w:p w14:paraId="294C667A">
      <w:pPr>
        <w:pStyle w:val="2"/>
        <w:rPr>
          <w:color w:val="auto"/>
        </w:rPr>
      </w:pPr>
    </w:p>
    <w:p w14:paraId="12BD23AB">
      <w:pPr>
        <w:spacing w:line="360" w:lineRule="auto"/>
        <w:jc w:val="center"/>
        <w:rPr>
          <w:rFonts w:ascii="黑体" w:hAnsi="黑体" w:eastAsia="黑体" w:cs="黑体"/>
          <w:b/>
          <w:bCs/>
          <w:color w:val="auto"/>
          <w:sz w:val="72"/>
          <w:szCs w:val="72"/>
        </w:rPr>
      </w:pPr>
      <w:r>
        <w:rPr>
          <w:rFonts w:hint="eastAsia" w:ascii="黑体" w:hAnsi="黑体" w:eastAsia="黑体" w:cs="黑体"/>
          <w:b/>
          <w:bCs/>
          <w:color w:val="auto"/>
          <w:sz w:val="72"/>
          <w:szCs w:val="72"/>
          <w:lang w:val="en-US" w:eastAsia="zh-CN"/>
        </w:rPr>
        <w:t>公开询价采购</w:t>
      </w:r>
      <w:r>
        <w:rPr>
          <w:rFonts w:hint="eastAsia" w:ascii="黑体" w:hAnsi="黑体" w:eastAsia="黑体" w:cs="黑体"/>
          <w:b/>
          <w:bCs/>
          <w:color w:val="auto"/>
          <w:sz w:val="72"/>
          <w:szCs w:val="72"/>
        </w:rPr>
        <w:t>文件</w:t>
      </w:r>
    </w:p>
    <w:p w14:paraId="17BAC341">
      <w:pPr>
        <w:snapToGrid w:val="0"/>
        <w:spacing w:line="360" w:lineRule="auto"/>
        <w:ind w:right="-82"/>
        <w:jc w:val="center"/>
        <w:rPr>
          <w:rFonts w:ascii="宋体" w:hAnsi="宋体"/>
          <w:b/>
          <w:color w:val="auto"/>
          <w:sz w:val="24"/>
        </w:rPr>
      </w:pPr>
      <w:r>
        <w:rPr>
          <w:rFonts w:hint="eastAsia" w:ascii="宋体" w:hAnsi="宋体"/>
          <w:b/>
          <w:color w:val="auto"/>
          <w:sz w:val="24"/>
        </w:rPr>
        <w:t xml:space="preserve"> </w:t>
      </w:r>
    </w:p>
    <w:p w14:paraId="4D297BD5">
      <w:pPr>
        <w:pStyle w:val="2"/>
        <w:rPr>
          <w:rFonts w:ascii="宋体" w:hAnsi="宋体"/>
          <w:color w:val="auto"/>
          <w:sz w:val="24"/>
        </w:rPr>
      </w:pPr>
    </w:p>
    <w:p w14:paraId="566AE176">
      <w:pPr>
        <w:rPr>
          <w:rFonts w:ascii="宋体" w:hAnsi="宋体"/>
          <w:color w:val="auto"/>
          <w:sz w:val="24"/>
        </w:rPr>
      </w:pPr>
    </w:p>
    <w:p w14:paraId="59DDA36E">
      <w:pPr>
        <w:pStyle w:val="2"/>
        <w:rPr>
          <w:rFonts w:ascii="宋体" w:hAnsi="宋体"/>
          <w:color w:val="auto"/>
          <w:sz w:val="24"/>
        </w:rPr>
      </w:pPr>
    </w:p>
    <w:p w14:paraId="3DF3598F">
      <w:pPr>
        <w:pStyle w:val="56"/>
      </w:pPr>
    </w:p>
    <w:p w14:paraId="3468DE6F">
      <w:pPr>
        <w:rPr>
          <w:color w:val="auto"/>
        </w:rPr>
      </w:pPr>
    </w:p>
    <w:p w14:paraId="2053A9C2">
      <w:pPr>
        <w:spacing w:line="360" w:lineRule="auto"/>
        <w:rPr>
          <w:rFonts w:ascii="宋体" w:hAnsi="宋体"/>
          <w:color w:val="auto"/>
          <w:sz w:val="24"/>
        </w:rPr>
      </w:pPr>
    </w:p>
    <w:p w14:paraId="2DD0A0B9">
      <w:pPr>
        <w:keepNext w:val="0"/>
        <w:keepLines w:val="0"/>
        <w:pageBreakBefore w:val="0"/>
        <w:widowControl w:val="0"/>
        <w:kinsoku/>
        <w:wordWrap/>
        <w:overflowPunct/>
        <w:topLinePunct w:val="0"/>
        <w:autoSpaceDE/>
        <w:autoSpaceDN/>
        <w:bidi w:val="0"/>
        <w:snapToGrid/>
        <w:spacing w:line="720" w:lineRule="exact"/>
        <w:ind w:firstLine="1832" w:firstLineChars="600"/>
        <w:jc w:val="both"/>
        <w:rPr>
          <w:rFonts w:hint="default" w:ascii="宋体" w:hAnsi="宋体" w:eastAsiaTheme="minorEastAsia"/>
          <w:b/>
          <w:bCs/>
          <w:color w:val="auto"/>
          <w:w w:val="95"/>
          <w:sz w:val="32"/>
          <w:szCs w:val="32"/>
          <w:u w:val="single"/>
          <w:lang w:val="en-US" w:eastAsia="zh-CN"/>
        </w:rPr>
      </w:pPr>
      <w:r>
        <w:rPr>
          <w:rFonts w:hint="eastAsia" w:ascii="宋体" w:hAnsi="宋体"/>
          <w:b/>
          <w:bCs/>
          <w:color w:val="auto"/>
          <w:w w:val="95"/>
          <w:sz w:val="32"/>
          <w:szCs w:val="32"/>
          <w:lang w:val="en-US" w:eastAsia="zh-CN"/>
        </w:rPr>
        <w:t>采购</w:t>
      </w:r>
      <w:r>
        <w:rPr>
          <w:rFonts w:hint="eastAsia" w:ascii="宋体" w:hAnsi="宋体"/>
          <w:b/>
          <w:bCs/>
          <w:color w:val="auto"/>
          <w:w w:val="95"/>
          <w:sz w:val="32"/>
          <w:szCs w:val="32"/>
        </w:rPr>
        <w:t>人：</w:t>
      </w:r>
      <w:r>
        <w:rPr>
          <w:rFonts w:hint="eastAsia" w:ascii="宋体" w:hAnsi="宋体"/>
          <w:b/>
          <w:bCs/>
          <w:color w:val="auto"/>
          <w:w w:val="95"/>
          <w:sz w:val="32"/>
          <w:szCs w:val="32"/>
          <w:u w:val="single"/>
          <w:lang w:val="en-US" w:eastAsia="zh-CN"/>
        </w:rPr>
        <w:t>赣州旅投建筑设计有限责任公司</w:t>
      </w:r>
    </w:p>
    <w:p w14:paraId="04C796E8">
      <w:pPr>
        <w:pStyle w:val="2"/>
        <w:keepNext w:val="0"/>
        <w:keepLines w:val="0"/>
        <w:pageBreakBefore w:val="0"/>
        <w:widowControl w:val="0"/>
        <w:kinsoku/>
        <w:wordWrap/>
        <w:overflowPunct/>
        <w:topLinePunct w:val="0"/>
        <w:autoSpaceDE/>
        <w:autoSpaceDN/>
        <w:bidi w:val="0"/>
        <w:snapToGrid/>
        <w:spacing w:after="0" w:line="720" w:lineRule="exact"/>
        <w:ind w:firstLine="1832" w:firstLineChars="600"/>
        <w:jc w:val="both"/>
        <w:rPr>
          <w:rFonts w:hint="eastAsia" w:ascii="宋体" w:hAnsi="宋体"/>
          <w:b/>
          <w:bCs/>
          <w:color w:val="auto"/>
          <w:w w:val="95"/>
          <w:sz w:val="32"/>
          <w:szCs w:val="32"/>
          <w:lang w:val="en-US" w:eastAsia="zh-CN"/>
        </w:rPr>
      </w:pPr>
      <w:r>
        <w:rPr>
          <w:rFonts w:hint="eastAsia" w:ascii="宋体" w:hAnsi="宋体"/>
          <w:b/>
          <w:bCs/>
          <w:color w:val="auto"/>
          <w:w w:val="95"/>
          <w:sz w:val="32"/>
          <w:szCs w:val="32"/>
          <w:lang w:val="en-US" w:eastAsia="zh-CN"/>
        </w:rPr>
        <w:t>时  间：</w:t>
      </w:r>
      <w:r>
        <w:rPr>
          <w:rFonts w:hint="eastAsia" w:ascii="宋体" w:hAnsi="宋体"/>
          <w:b/>
          <w:bCs/>
          <w:color w:val="auto"/>
          <w:w w:val="95"/>
          <w:sz w:val="32"/>
          <w:szCs w:val="32"/>
          <w:u w:val="single"/>
          <w:lang w:val="en-US" w:eastAsia="zh-CN"/>
        </w:rPr>
        <w:t>2025</w:t>
      </w:r>
      <w:r>
        <w:rPr>
          <w:rFonts w:hint="eastAsia" w:ascii="宋体" w:hAnsi="宋体"/>
          <w:b/>
          <w:bCs/>
          <w:color w:val="auto"/>
          <w:w w:val="95"/>
          <w:sz w:val="32"/>
          <w:szCs w:val="32"/>
          <w:lang w:val="en-US" w:eastAsia="zh-CN"/>
        </w:rPr>
        <w:t>年</w:t>
      </w:r>
      <w:r>
        <w:rPr>
          <w:rFonts w:hint="eastAsia" w:ascii="宋体" w:hAnsi="宋体"/>
          <w:b/>
          <w:bCs/>
          <w:color w:val="auto"/>
          <w:w w:val="95"/>
          <w:sz w:val="32"/>
          <w:szCs w:val="32"/>
          <w:u w:val="single"/>
          <w:lang w:val="en-US" w:eastAsia="zh-CN"/>
        </w:rPr>
        <w:t>4</w:t>
      </w:r>
      <w:r>
        <w:rPr>
          <w:rFonts w:hint="eastAsia" w:ascii="宋体" w:hAnsi="宋体"/>
          <w:b/>
          <w:bCs/>
          <w:color w:val="auto"/>
          <w:w w:val="95"/>
          <w:sz w:val="32"/>
          <w:szCs w:val="32"/>
          <w:lang w:val="en-US" w:eastAsia="zh-CN"/>
        </w:rPr>
        <w:t>月</w:t>
      </w:r>
      <w:r>
        <w:rPr>
          <w:rFonts w:hint="eastAsia" w:ascii="宋体" w:hAnsi="宋体"/>
          <w:b/>
          <w:bCs/>
          <w:color w:val="auto"/>
          <w:w w:val="95"/>
          <w:sz w:val="32"/>
          <w:szCs w:val="32"/>
          <w:u w:val="single"/>
          <w:lang w:val="en-US" w:eastAsia="zh-CN"/>
        </w:rPr>
        <w:t>7</w:t>
      </w:r>
      <w:r>
        <w:rPr>
          <w:rFonts w:hint="eastAsia" w:ascii="宋体" w:hAnsi="宋体"/>
          <w:b/>
          <w:bCs/>
          <w:color w:val="auto"/>
          <w:w w:val="95"/>
          <w:sz w:val="32"/>
          <w:szCs w:val="32"/>
          <w:lang w:val="en-US" w:eastAsia="zh-CN"/>
        </w:rPr>
        <w:t>日</w:t>
      </w:r>
    </w:p>
    <w:p w14:paraId="3B4EA3F0">
      <w:pPr>
        <w:keepNext w:val="0"/>
        <w:keepLines w:val="0"/>
        <w:pageBreakBefore w:val="0"/>
        <w:widowControl w:val="0"/>
        <w:kinsoku/>
        <w:wordWrap/>
        <w:overflowPunct/>
        <w:topLinePunct w:val="0"/>
        <w:autoSpaceDE/>
        <w:autoSpaceDN/>
        <w:bidi w:val="0"/>
        <w:snapToGrid/>
        <w:spacing w:line="720" w:lineRule="exact"/>
        <w:ind w:firstLine="1832" w:firstLineChars="600"/>
        <w:rPr>
          <w:rFonts w:hint="default"/>
          <w:color w:val="auto"/>
          <w:sz w:val="18"/>
          <w:szCs w:val="21"/>
          <w:u w:val="single"/>
          <w:lang w:val="en-US" w:eastAsia="zh-CN"/>
        </w:rPr>
      </w:pPr>
      <w:r>
        <w:rPr>
          <w:rFonts w:hint="eastAsia" w:ascii="宋体" w:hAnsi="宋体"/>
          <w:b/>
          <w:bCs/>
          <w:color w:val="auto"/>
          <w:w w:val="95"/>
          <w:sz w:val="32"/>
          <w:szCs w:val="32"/>
          <w:lang w:val="en-US" w:eastAsia="zh-CN"/>
        </w:rPr>
        <w:t>联系电话：</w:t>
      </w:r>
      <w:r>
        <w:rPr>
          <w:rFonts w:hint="eastAsia" w:ascii="宋体" w:hAnsi="宋体"/>
          <w:b/>
          <w:bCs/>
          <w:color w:val="auto"/>
          <w:w w:val="95"/>
          <w:sz w:val="32"/>
          <w:szCs w:val="32"/>
          <w:u w:val="single"/>
          <w:lang w:val="en-US" w:eastAsia="zh-CN"/>
        </w:rPr>
        <w:t>曾工13979763830</w:t>
      </w:r>
    </w:p>
    <w:p w14:paraId="5D091326">
      <w:pPr>
        <w:spacing w:line="360" w:lineRule="auto"/>
        <w:jc w:val="center"/>
        <w:rPr>
          <w:rFonts w:ascii="宋体" w:hAnsi="宋体"/>
          <w:b/>
          <w:color w:val="auto"/>
          <w:sz w:val="24"/>
        </w:rPr>
      </w:pPr>
    </w:p>
    <w:p w14:paraId="34B93EA1">
      <w:pPr>
        <w:pStyle w:val="4"/>
        <w:numPr>
          <w:ilvl w:val="-1"/>
          <w:numId w:val="0"/>
        </w:numPr>
      </w:pPr>
    </w:p>
    <w:p w14:paraId="2B1DA9B4">
      <w:pPr>
        <w:rPr>
          <w:color w:val="auto"/>
        </w:rPr>
      </w:pPr>
    </w:p>
    <w:p w14:paraId="7554A133">
      <w:pPr>
        <w:numPr>
          <w:ilvl w:val="1"/>
          <w:numId w:val="1"/>
        </w:numPr>
        <w:sectPr>
          <w:headerReference r:id="rId4" w:type="first"/>
          <w:footerReference r:id="rId7" w:type="first"/>
          <w:headerReference r:id="rId3" w:type="default"/>
          <w:footerReference r:id="rId5" w:type="default"/>
          <w:footerReference r:id="rId6" w:type="even"/>
          <w:pgSz w:w="11906" w:h="16838"/>
          <w:pgMar w:top="1440" w:right="1800" w:bottom="1440" w:left="1800" w:header="851" w:footer="992" w:gutter="0"/>
          <w:pgBorders w:display="firstPage" w:offsetFrom="page">
            <w:top w:val="thinThickSmallGap" w:color="auto" w:sz="24" w:space="24"/>
            <w:left w:val="thinThickSmallGap" w:color="auto" w:sz="24" w:space="24"/>
            <w:bottom w:val="thickThinSmallGap" w:color="auto" w:sz="24" w:space="24"/>
            <w:right w:val="thickThinSmallGap" w:color="auto" w:sz="24" w:space="24"/>
          </w:pgBorders>
          <w:cols w:space="720" w:num="1"/>
          <w:titlePg/>
          <w:docGrid w:linePitch="312" w:charSpace="0"/>
        </w:sectPr>
      </w:pPr>
    </w:p>
    <w:sdt>
      <w:sdtPr>
        <w:rPr>
          <w:rFonts w:ascii="宋体" w:hAnsi="宋体" w:eastAsia="宋体" w:cstheme="minorBidi"/>
          <w:color w:val="auto"/>
          <w:kern w:val="2"/>
          <w:sz w:val="21"/>
          <w:szCs w:val="24"/>
          <w:lang w:val="en-US" w:eastAsia="zh-CN" w:bidi="ar-SA"/>
        </w:rPr>
        <w:id w:val="147464811"/>
        <w15:color w:val="DBDBDB"/>
        <w:docPartObj>
          <w:docPartGallery w:val="Table of Contents"/>
          <w:docPartUnique/>
        </w:docPartObj>
      </w:sdtPr>
      <w:sdtEndPr>
        <w:rPr>
          <w:rFonts w:ascii="宋体" w:hAnsi="宋体" w:eastAsia="宋体" w:cstheme="minorBidi"/>
          <w:b/>
          <w:color w:val="auto"/>
          <w:kern w:val="2"/>
          <w:sz w:val="21"/>
          <w:szCs w:val="24"/>
          <w:lang w:val="en-US" w:eastAsia="zh-CN" w:bidi="ar-SA"/>
        </w:rPr>
      </w:sdtEndPr>
      <w:sdtContent>
        <w:p w14:paraId="40180EEE">
          <w:pPr>
            <w:spacing w:before="0" w:beforeLines="0" w:after="0" w:afterLines="0" w:line="240" w:lineRule="auto"/>
            <w:ind w:left="0" w:leftChars="0" w:right="0" w:rightChars="0" w:firstLine="0" w:firstLineChars="0"/>
            <w:jc w:val="center"/>
            <w:rPr>
              <w:color w:val="auto"/>
              <w:sz w:val="36"/>
              <w:szCs w:val="36"/>
            </w:rPr>
          </w:pPr>
          <w:bookmarkStart w:id="0" w:name="_Toc7080"/>
          <w:r>
            <w:rPr>
              <w:rFonts w:ascii="宋体" w:hAnsi="宋体" w:eastAsia="宋体"/>
              <w:color w:val="auto"/>
              <w:sz w:val="36"/>
              <w:szCs w:val="36"/>
            </w:rPr>
            <w:t>目录</w:t>
          </w:r>
        </w:p>
        <w:p w14:paraId="1E33EEAF">
          <w:pPr>
            <w:pStyle w:val="218"/>
            <w:tabs>
              <w:tab w:val="right" w:leader="dot" w:pos="8306"/>
            </w:tabs>
            <w:rPr>
              <w:b/>
              <w:color w:val="auto"/>
            </w:rPr>
          </w:pPr>
          <w:r>
            <w:rPr>
              <w:color w:val="auto"/>
            </w:rPr>
            <w:fldChar w:fldCharType="begin"/>
          </w:r>
          <w:r>
            <w:rPr>
              <w:color w:val="auto"/>
            </w:rPr>
            <w:instrText xml:space="preserve">TOC \o "1-2" \h \u </w:instrText>
          </w:r>
          <w:r>
            <w:rPr>
              <w:color w:val="auto"/>
            </w:rPr>
            <w:fldChar w:fldCharType="separate"/>
          </w:r>
        </w:p>
        <w:p w14:paraId="3C463E0A">
          <w:pPr>
            <w:pStyle w:val="218"/>
            <w:tabs>
              <w:tab w:val="right" w:leader="dot" w:pos="8306"/>
            </w:tabs>
            <w:rPr>
              <w:b/>
              <w:color w:val="auto"/>
            </w:rPr>
          </w:pPr>
          <w:r>
            <w:rPr>
              <w:b/>
              <w:color w:val="auto"/>
            </w:rPr>
            <w:fldChar w:fldCharType="begin"/>
          </w:r>
          <w:r>
            <w:rPr>
              <w:b/>
              <w:color w:val="auto"/>
            </w:rPr>
            <w:instrText xml:space="preserve"> HYPERLINK \l _Toc3077 </w:instrText>
          </w:r>
          <w:r>
            <w:rPr>
              <w:b/>
              <w:color w:val="auto"/>
            </w:rPr>
            <w:fldChar w:fldCharType="separate"/>
          </w:r>
          <w:r>
            <w:rPr>
              <w:rFonts w:ascii="Times New Roman" w:hAnsi="黑体" w:eastAsia="黑体"/>
              <w:b/>
              <w:bCs w:val="0"/>
              <w:color w:val="auto"/>
              <w:szCs w:val="32"/>
            </w:rPr>
            <w:t>第一章</w:t>
          </w:r>
          <w:r>
            <w:rPr>
              <w:rFonts w:hint="eastAsia" w:ascii="Times New Roman" w:hAnsi="Times New Roman" w:eastAsia="黑体"/>
              <w:b/>
              <w:bCs w:val="0"/>
              <w:color w:val="auto"/>
              <w:szCs w:val="32"/>
            </w:rPr>
            <w:t xml:space="preserve">  </w:t>
          </w:r>
          <w:r>
            <w:rPr>
              <w:rFonts w:hint="eastAsia" w:hAnsi="黑体" w:eastAsia="黑体"/>
              <w:b/>
              <w:bCs w:val="0"/>
              <w:color w:val="auto"/>
              <w:szCs w:val="32"/>
              <w:lang w:val="en-US" w:eastAsia="zh-CN"/>
            </w:rPr>
            <w:t>询价须知</w:t>
          </w:r>
          <w:r>
            <w:rPr>
              <w:b/>
              <w:color w:val="auto"/>
            </w:rPr>
            <w:tab/>
          </w:r>
          <w:r>
            <w:rPr>
              <w:rFonts w:hint="eastAsia"/>
              <w:b/>
              <w:color w:val="auto"/>
              <w:lang w:val="en-US" w:eastAsia="zh-CN"/>
            </w:rPr>
            <w:t>3</w:t>
          </w:r>
          <w:r>
            <w:rPr>
              <w:b/>
              <w:color w:val="auto"/>
            </w:rPr>
            <w:fldChar w:fldCharType="end"/>
          </w:r>
        </w:p>
        <w:p w14:paraId="5CA94247">
          <w:pPr>
            <w:pStyle w:val="219"/>
            <w:tabs>
              <w:tab w:val="right" w:leader="dot" w:pos="8306"/>
            </w:tabs>
            <w:rPr>
              <w:color w:val="auto"/>
            </w:rPr>
          </w:pPr>
          <w:r>
            <w:rPr>
              <w:color w:val="auto"/>
            </w:rPr>
            <w:fldChar w:fldCharType="begin"/>
          </w:r>
          <w:r>
            <w:rPr>
              <w:color w:val="auto"/>
            </w:rPr>
            <w:instrText xml:space="preserve"> HYPERLINK \l _Toc22537 </w:instrText>
          </w:r>
          <w:r>
            <w:rPr>
              <w:color w:val="auto"/>
            </w:rPr>
            <w:fldChar w:fldCharType="separate"/>
          </w:r>
          <w:r>
            <w:rPr>
              <w:rFonts w:hint="eastAsia" w:ascii="楷体" w:hAnsi="楷体" w:eastAsia="楷体" w:cs="楷体"/>
              <w:bCs/>
              <w:color w:val="auto"/>
              <w:szCs w:val="32"/>
              <w:lang w:val="en-US" w:eastAsia="zh-Hans"/>
            </w:rPr>
            <w:t xml:space="preserve">一、 </w:t>
          </w:r>
          <w:r>
            <w:rPr>
              <w:rFonts w:hint="eastAsia" w:ascii="楷体" w:hAnsi="楷体" w:eastAsia="楷体" w:cs="楷体"/>
              <w:bCs/>
              <w:color w:val="auto"/>
              <w:szCs w:val="32"/>
              <w:lang w:val="en-US" w:eastAsia="zh-CN"/>
            </w:rPr>
            <w:t>采购</w:t>
          </w:r>
          <w:r>
            <w:rPr>
              <w:rFonts w:hint="eastAsia" w:ascii="楷体" w:hAnsi="楷体" w:eastAsia="楷体" w:cs="楷体"/>
              <w:bCs/>
              <w:color w:val="auto"/>
              <w:szCs w:val="32"/>
              <w:lang w:val="en-US" w:eastAsia="zh-Hans"/>
            </w:rPr>
            <w:t>内容</w:t>
          </w:r>
          <w:r>
            <w:rPr>
              <w:color w:val="auto"/>
            </w:rPr>
            <w:tab/>
          </w:r>
          <w:r>
            <w:rPr>
              <w:color w:val="auto"/>
            </w:rPr>
            <w:fldChar w:fldCharType="begin"/>
          </w:r>
          <w:r>
            <w:rPr>
              <w:color w:val="auto"/>
            </w:rPr>
            <w:instrText xml:space="preserve"> PAGEREF _Toc22537 \h </w:instrText>
          </w:r>
          <w:r>
            <w:rPr>
              <w:color w:val="auto"/>
            </w:rPr>
            <w:fldChar w:fldCharType="separate"/>
          </w:r>
          <w:r>
            <w:rPr>
              <w:color w:val="auto"/>
            </w:rPr>
            <w:t>3</w:t>
          </w:r>
          <w:r>
            <w:rPr>
              <w:color w:val="auto"/>
            </w:rPr>
            <w:fldChar w:fldCharType="end"/>
          </w:r>
          <w:r>
            <w:rPr>
              <w:color w:val="auto"/>
            </w:rPr>
            <w:fldChar w:fldCharType="end"/>
          </w:r>
        </w:p>
        <w:p w14:paraId="765E1145">
          <w:pPr>
            <w:pStyle w:val="219"/>
            <w:tabs>
              <w:tab w:val="right" w:leader="dot" w:pos="8306"/>
            </w:tabs>
            <w:rPr>
              <w:color w:val="auto"/>
            </w:rPr>
          </w:pPr>
          <w:r>
            <w:rPr>
              <w:color w:val="auto"/>
            </w:rPr>
            <w:fldChar w:fldCharType="begin"/>
          </w:r>
          <w:r>
            <w:rPr>
              <w:color w:val="auto"/>
            </w:rPr>
            <w:instrText xml:space="preserve"> HYPERLINK \l _Toc3240 </w:instrText>
          </w:r>
          <w:r>
            <w:rPr>
              <w:color w:val="auto"/>
            </w:rPr>
            <w:fldChar w:fldCharType="separate"/>
          </w:r>
          <w:r>
            <w:rPr>
              <w:rFonts w:hint="eastAsia" w:ascii="楷体" w:hAnsi="楷体" w:eastAsia="楷体" w:cs="楷体"/>
              <w:bCs/>
              <w:color w:val="auto"/>
              <w:szCs w:val="32"/>
              <w:lang w:val="en-US" w:eastAsia="zh-CN"/>
            </w:rPr>
            <w:t>二、 供应商资格条件</w:t>
          </w:r>
          <w:r>
            <w:rPr>
              <w:color w:val="auto"/>
            </w:rPr>
            <w:tab/>
          </w:r>
          <w:r>
            <w:rPr>
              <w:color w:val="auto"/>
            </w:rPr>
            <w:fldChar w:fldCharType="begin"/>
          </w:r>
          <w:r>
            <w:rPr>
              <w:color w:val="auto"/>
            </w:rPr>
            <w:instrText xml:space="preserve"> PAGEREF _Toc3240 \h </w:instrText>
          </w:r>
          <w:r>
            <w:rPr>
              <w:color w:val="auto"/>
            </w:rPr>
            <w:fldChar w:fldCharType="separate"/>
          </w:r>
          <w:r>
            <w:rPr>
              <w:color w:val="auto"/>
            </w:rPr>
            <w:t>3</w:t>
          </w:r>
          <w:r>
            <w:rPr>
              <w:color w:val="auto"/>
            </w:rPr>
            <w:fldChar w:fldCharType="end"/>
          </w:r>
          <w:r>
            <w:rPr>
              <w:color w:val="auto"/>
            </w:rPr>
            <w:fldChar w:fldCharType="end"/>
          </w:r>
        </w:p>
        <w:p w14:paraId="358B4296">
          <w:pPr>
            <w:pStyle w:val="219"/>
            <w:tabs>
              <w:tab w:val="right" w:leader="dot" w:pos="8306"/>
            </w:tabs>
            <w:rPr>
              <w:color w:val="auto"/>
            </w:rPr>
          </w:pPr>
          <w:r>
            <w:rPr>
              <w:color w:val="auto"/>
            </w:rPr>
            <w:fldChar w:fldCharType="begin"/>
          </w:r>
          <w:r>
            <w:rPr>
              <w:color w:val="auto"/>
            </w:rPr>
            <w:instrText xml:space="preserve"> HYPERLINK \l _Toc26361 </w:instrText>
          </w:r>
          <w:r>
            <w:rPr>
              <w:color w:val="auto"/>
            </w:rPr>
            <w:fldChar w:fldCharType="separate"/>
          </w:r>
          <w:r>
            <w:rPr>
              <w:rFonts w:hint="eastAsia" w:ascii="楷体" w:hAnsi="楷体" w:eastAsia="楷体" w:cs="楷体"/>
              <w:bCs/>
              <w:color w:val="auto"/>
              <w:szCs w:val="32"/>
              <w:lang w:val="en-US" w:eastAsia="zh-CN"/>
            </w:rPr>
            <w:t>三、 拟派人员资格要求</w:t>
          </w:r>
          <w:r>
            <w:rPr>
              <w:color w:val="auto"/>
            </w:rPr>
            <w:tab/>
          </w:r>
          <w:r>
            <w:rPr>
              <w:color w:val="auto"/>
            </w:rPr>
            <w:fldChar w:fldCharType="begin"/>
          </w:r>
          <w:r>
            <w:rPr>
              <w:color w:val="auto"/>
            </w:rPr>
            <w:instrText xml:space="preserve"> PAGEREF _Toc26361 \h </w:instrText>
          </w:r>
          <w:r>
            <w:rPr>
              <w:color w:val="auto"/>
            </w:rPr>
            <w:fldChar w:fldCharType="separate"/>
          </w:r>
          <w:r>
            <w:rPr>
              <w:color w:val="auto"/>
            </w:rPr>
            <w:t>4</w:t>
          </w:r>
          <w:r>
            <w:rPr>
              <w:color w:val="auto"/>
            </w:rPr>
            <w:fldChar w:fldCharType="end"/>
          </w:r>
          <w:r>
            <w:rPr>
              <w:color w:val="auto"/>
            </w:rPr>
            <w:fldChar w:fldCharType="end"/>
          </w:r>
        </w:p>
        <w:p w14:paraId="116E33F6">
          <w:pPr>
            <w:pStyle w:val="219"/>
            <w:tabs>
              <w:tab w:val="right" w:leader="dot" w:pos="8306"/>
            </w:tabs>
            <w:rPr>
              <w:color w:val="auto"/>
            </w:rPr>
          </w:pPr>
          <w:r>
            <w:rPr>
              <w:color w:val="auto"/>
            </w:rPr>
            <w:fldChar w:fldCharType="begin"/>
          </w:r>
          <w:r>
            <w:rPr>
              <w:color w:val="auto"/>
            </w:rPr>
            <w:instrText xml:space="preserve"> HYPERLINK \l _Toc26856 </w:instrText>
          </w:r>
          <w:r>
            <w:rPr>
              <w:color w:val="auto"/>
            </w:rPr>
            <w:fldChar w:fldCharType="separate"/>
          </w:r>
          <w:r>
            <w:rPr>
              <w:rFonts w:hint="eastAsia" w:ascii="楷体" w:hAnsi="楷体" w:eastAsia="楷体" w:cs="楷体"/>
              <w:bCs/>
              <w:color w:val="auto"/>
              <w:szCs w:val="32"/>
              <w:lang w:val="en-US" w:eastAsia="zh-CN"/>
            </w:rPr>
            <w:t>四、 询价文件获取</w:t>
          </w:r>
          <w:r>
            <w:rPr>
              <w:color w:val="auto"/>
            </w:rPr>
            <w:tab/>
          </w:r>
          <w:r>
            <w:rPr>
              <w:color w:val="auto"/>
            </w:rPr>
            <w:fldChar w:fldCharType="begin"/>
          </w:r>
          <w:r>
            <w:rPr>
              <w:color w:val="auto"/>
            </w:rPr>
            <w:instrText xml:space="preserve"> PAGEREF _Toc26856 \h </w:instrText>
          </w:r>
          <w:r>
            <w:rPr>
              <w:color w:val="auto"/>
            </w:rPr>
            <w:fldChar w:fldCharType="separate"/>
          </w:r>
          <w:r>
            <w:rPr>
              <w:color w:val="auto"/>
            </w:rPr>
            <w:t>4</w:t>
          </w:r>
          <w:r>
            <w:rPr>
              <w:color w:val="auto"/>
            </w:rPr>
            <w:fldChar w:fldCharType="end"/>
          </w:r>
          <w:r>
            <w:rPr>
              <w:color w:val="auto"/>
            </w:rPr>
            <w:fldChar w:fldCharType="end"/>
          </w:r>
        </w:p>
        <w:p w14:paraId="032F600F">
          <w:pPr>
            <w:pStyle w:val="219"/>
            <w:tabs>
              <w:tab w:val="right" w:leader="dot" w:pos="8306"/>
            </w:tabs>
            <w:rPr>
              <w:color w:val="auto"/>
            </w:rPr>
          </w:pPr>
          <w:r>
            <w:rPr>
              <w:color w:val="auto"/>
            </w:rPr>
            <w:fldChar w:fldCharType="begin"/>
          </w:r>
          <w:r>
            <w:rPr>
              <w:color w:val="auto"/>
            </w:rPr>
            <w:instrText xml:space="preserve"> HYPERLINK \l _Toc1062 </w:instrText>
          </w:r>
          <w:r>
            <w:rPr>
              <w:color w:val="auto"/>
            </w:rPr>
            <w:fldChar w:fldCharType="separate"/>
          </w:r>
          <w:r>
            <w:rPr>
              <w:rFonts w:hint="eastAsia" w:ascii="楷体" w:hAnsi="楷体" w:eastAsia="楷体" w:cs="楷体"/>
              <w:bCs/>
              <w:color w:val="auto"/>
              <w:szCs w:val="32"/>
              <w:lang w:val="en-US" w:eastAsia="zh-CN"/>
            </w:rPr>
            <w:t>五、 响应文件</w:t>
          </w:r>
          <w:r>
            <w:rPr>
              <w:color w:val="auto"/>
            </w:rPr>
            <w:tab/>
          </w:r>
          <w:r>
            <w:rPr>
              <w:color w:val="auto"/>
            </w:rPr>
            <w:fldChar w:fldCharType="begin"/>
          </w:r>
          <w:r>
            <w:rPr>
              <w:color w:val="auto"/>
            </w:rPr>
            <w:instrText xml:space="preserve"> PAGEREF _Toc1062 \h </w:instrText>
          </w:r>
          <w:r>
            <w:rPr>
              <w:color w:val="auto"/>
            </w:rPr>
            <w:fldChar w:fldCharType="separate"/>
          </w:r>
          <w:r>
            <w:rPr>
              <w:color w:val="auto"/>
            </w:rPr>
            <w:t>4</w:t>
          </w:r>
          <w:r>
            <w:rPr>
              <w:color w:val="auto"/>
            </w:rPr>
            <w:fldChar w:fldCharType="end"/>
          </w:r>
          <w:r>
            <w:rPr>
              <w:color w:val="auto"/>
            </w:rPr>
            <w:fldChar w:fldCharType="end"/>
          </w:r>
        </w:p>
        <w:p w14:paraId="0A283562">
          <w:pPr>
            <w:pStyle w:val="219"/>
            <w:tabs>
              <w:tab w:val="right" w:leader="dot" w:pos="8306"/>
            </w:tabs>
            <w:rPr>
              <w:color w:val="auto"/>
            </w:rPr>
          </w:pPr>
          <w:r>
            <w:rPr>
              <w:color w:val="auto"/>
            </w:rPr>
            <w:fldChar w:fldCharType="begin"/>
          </w:r>
          <w:r>
            <w:rPr>
              <w:color w:val="auto"/>
            </w:rPr>
            <w:instrText xml:space="preserve"> HYPERLINK \l _Toc5175 </w:instrText>
          </w:r>
          <w:r>
            <w:rPr>
              <w:color w:val="auto"/>
            </w:rPr>
            <w:fldChar w:fldCharType="separate"/>
          </w:r>
          <w:r>
            <w:rPr>
              <w:rFonts w:hint="eastAsia" w:ascii="楷体" w:hAnsi="楷体" w:eastAsia="楷体" w:cs="楷体"/>
              <w:bCs/>
              <w:color w:val="auto"/>
              <w:szCs w:val="32"/>
              <w:lang w:val="en-US" w:eastAsia="zh-CN"/>
            </w:rPr>
            <w:t>六、 现场踏勘：</w:t>
          </w:r>
          <w:r>
            <w:rPr>
              <w:color w:val="auto"/>
            </w:rPr>
            <w:tab/>
          </w:r>
          <w:r>
            <w:rPr>
              <w:color w:val="auto"/>
            </w:rPr>
            <w:fldChar w:fldCharType="begin"/>
          </w:r>
          <w:r>
            <w:rPr>
              <w:color w:val="auto"/>
            </w:rPr>
            <w:instrText xml:space="preserve"> PAGEREF _Toc5175 \h </w:instrText>
          </w:r>
          <w:r>
            <w:rPr>
              <w:color w:val="auto"/>
            </w:rPr>
            <w:fldChar w:fldCharType="separate"/>
          </w:r>
          <w:r>
            <w:rPr>
              <w:color w:val="auto"/>
            </w:rPr>
            <w:t>4</w:t>
          </w:r>
          <w:r>
            <w:rPr>
              <w:color w:val="auto"/>
            </w:rPr>
            <w:fldChar w:fldCharType="end"/>
          </w:r>
          <w:r>
            <w:rPr>
              <w:color w:val="auto"/>
            </w:rPr>
            <w:fldChar w:fldCharType="end"/>
          </w:r>
        </w:p>
        <w:p w14:paraId="5B91A8E7">
          <w:pPr>
            <w:pStyle w:val="219"/>
            <w:tabs>
              <w:tab w:val="right" w:leader="dot" w:pos="8306"/>
            </w:tabs>
            <w:rPr>
              <w:color w:val="auto"/>
            </w:rPr>
          </w:pPr>
          <w:r>
            <w:rPr>
              <w:color w:val="auto"/>
            </w:rPr>
            <w:fldChar w:fldCharType="begin"/>
          </w:r>
          <w:r>
            <w:rPr>
              <w:color w:val="auto"/>
            </w:rPr>
            <w:instrText xml:space="preserve"> HYPERLINK \l _Toc26105 </w:instrText>
          </w:r>
          <w:r>
            <w:rPr>
              <w:color w:val="auto"/>
            </w:rPr>
            <w:fldChar w:fldCharType="separate"/>
          </w:r>
          <w:r>
            <w:rPr>
              <w:rFonts w:hint="eastAsia" w:ascii="楷体" w:hAnsi="楷体" w:eastAsia="楷体" w:cs="楷体"/>
              <w:bCs/>
              <w:color w:val="auto"/>
              <w:szCs w:val="32"/>
              <w:lang w:val="en-US" w:eastAsia="zh-CN"/>
            </w:rPr>
            <w:t>七、 询价文件澄清或答疑</w:t>
          </w:r>
          <w:r>
            <w:rPr>
              <w:color w:val="auto"/>
            </w:rPr>
            <w:tab/>
          </w:r>
          <w:r>
            <w:rPr>
              <w:rFonts w:hint="eastAsia"/>
              <w:color w:val="auto"/>
              <w:lang w:val="en-US" w:eastAsia="zh-CN"/>
            </w:rPr>
            <w:t>4</w:t>
          </w:r>
          <w:r>
            <w:rPr>
              <w:color w:val="auto"/>
            </w:rPr>
            <w:fldChar w:fldCharType="end"/>
          </w:r>
        </w:p>
        <w:p w14:paraId="1F2904B1">
          <w:pPr>
            <w:pStyle w:val="219"/>
            <w:tabs>
              <w:tab w:val="right" w:leader="dot" w:pos="8306"/>
            </w:tabs>
            <w:rPr>
              <w:color w:val="auto"/>
            </w:rPr>
          </w:pPr>
          <w:r>
            <w:rPr>
              <w:color w:val="auto"/>
            </w:rPr>
            <w:fldChar w:fldCharType="begin"/>
          </w:r>
          <w:r>
            <w:rPr>
              <w:color w:val="auto"/>
            </w:rPr>
            <w:instrText xml:space="preserve"> HYPERLINK \l _Toc9026 </w:instrText>
          </w:r>
          <w:r>
            <w:rPr>
              <w:color w:val="auto"/>
            </w:rPr>
            <w:fldChar w:fldCharType="separate"/>
          </w:r>
          <w:r>
            <w:rPr>
              <w:rFonts w:hint="eastAsia" w:ascii="楷体" w:hAnsi="楷体" w:eastAsia="楷体" w:cs="楷体"/>
              <w:bCs/>
              <w:color w:val="auto"/>
              <w:szCs w:val="32"/>
              <w:lang w:val="en-US" w:eastAsia="zh-CN"/>
            </w:rPr>
            <w:t>八、 询价时间、地点</w:t>
          </w:r>
          <w:r>
            <w:rPr>
              <w:color w:val="auto"/>
            </w:rPr>
            <w:tab/>
          </w:r>
          <w:r>
            <w:rPr>
              <w:color w:val="auto"/>
            </w:rPr>
            <w:fldChar w:fldCharType="begin"/>
          </w:r>
          <w:r>
            <w:rPr>
              <w:color w:val="auto"/>
            </w:rPr>
            <w:instrText xml:space="preserve"> PAGEREF _Toc9026 \h </w:instrText>
          </w:r>
          <w:r>
            <w:rPr>
              <w:color w:val="auto"/>
            </w:rPr>
            <w:fldChar w:fldCharType="separate"/>
          </w:r>
          <w:r>
            <w:rPr>
              <w:color w:val="auto"/>
            </w:rPr>
            <w:t>5</w:t>
          </w:r>
          <w:r>
            <w:rPr>
              <w:color w:val="auto"/>
            </w:rPr>
            <w:fldChar w:fldCharType="end"/>
          </w:r>
          <w:r>
            <w:rPr>
              <w:color w:val="auto"/>
            </w:rPr>
            <w:fldChar w:fldCharType="end"/>
          </w:r>
        </w:p>
        <w:p w14:paraId="356BB1B3">
          <w:pPr>
            <w:pStyle w:val="219"/>
            <w:tabs>
              <w:tab w:val="right" w:leader="dot" w:pos="8306"/>
            </w:tabs>
            <w:rPr>
              <w:color w:val="auto"/>
            </w:rPr>
          </w:pPr>
          <w:r>
            <w:rPr>
              <w:color w:val="auto"/>
            </w:rPr>
            <w:fldChar w:fldCharType="begin"/>
          </w:r>
          <w:r>
            <w:rPr>
              <w:color w:val="auto"/>
            </w:rPr>
            <w:instrText xml:space="preserve"> HYPERLINK \l _Toc3380 </w:instrText>
          </w:r>
          <w:r>
            <w:rPr>
              <w:color w:val="auto"/>
            </w:rPr>
            <w:fldChar w:fldCharType="separate"/>
          </w:r>
          <w:r>
            <w:rPr>
              <w:rFonts w:hint="eastAsia" w:ascii="楷体" w:hAnsi="楷体" w:eastAsia="楷体" w:cs="楷体"/>
              <w:bCs/>
              <w:color w:val="auto"/>
              <w:szCs w:val="32"/>
              <w:lang w:val="en-US" w:eastAsia="zh-CN"/>
            </w:rPr>
            <w:t>九</w:t>
          </w:r>
          <w:r>
            <w:rPr>
              <w:rFonts w:hint="eastAsia" w:ascii="楷体" w:hAnsi="楷体" w:eastAsia="楷体" w:cs="楷体"/>
              <w:bCs/>
              <w:color w:val="auto"/>
              <w:szCs w:val="32"/>
              <w:lang w:val="en-US" w:eastAsia="zh-Hans"/>
            </w:rPr>
            <w:t>、 联系方式</w:t>
          </w:r>
          <w:r>
            <w:rPr>
              <w:color w:val="auto"/>
            </w:rPr>
            <w:tab/>
          </w:r>
          <w:r>
            <w:rPr>
              <w:rFonts w:hint="eastAsia"/>
              <w:color w:val="auto"/>
              <w:lang w:val="en-US" w:eastAsia="zh-CN"/>
            </w:rPr>
            <w:t>5</w:t>
          </w:r>
          <w:r>
            <w:rPr>
              <w:color w:val="auto"/>
            </w:rPr>
            <w:fldChar w:fldCharType="end"/>
          </w:r>
        </w:p>
        <w:p w14:paraId="03891736">
          <w:pPr>
            <w:pStyle w:val="218"/>
            <w:tabs>
              <w:tab w:val="right" w:leader="dot" w:pos="8306"/>
            </w:tabs>
            <w:rPr>
              <w:b/>
              <w:color w:val="auto"/>
            </w:rPr>
          </w:pPr>
          <w:r>
            <w:rPr>
              <w:b/>
              <w:color w:val="auto"/>
            </w:rPr>
            <w:fldChar w:fldCharType="begin"/>
          </w:r>
          <w:r>
            <w:rPr>
              <w:b/>
              <w:color w:val="auto"/>
            </w:rPr>
            <w:instrText xml:space="preserve"> HYPERLINK \l _Toc16627 </w:instrText>
          </w:r>
          <w:r>
            <w:rPr>
              <w:b/>
              <w:color w:val="auto"/>
            </w:rPr>
            <w:fldChar w:fldCharType="separate"/>
          </w:r>
          <w:r>
            <w:rPr>
              <w:rFonts w:hint="eastAsia" w:ascii="Times New Roman" w:hAnsi="黑体" w:eastAsia="黑体"/>
              <w:b/>
              <w:bCs w:val="0"/>
              <w:color w:val="auto"/>
              <w:szCs w:val="32"/>
            </w:rPr>
            <w:t xml:space="preserve">第二章  </w:t>
          </w:r>
          <w:r>
            <w:rPr>
              <w:rFonts w:hint="eastAsia" w:ascii="Times New Roman" w:hAnsi="黑体" w:eastAsia="黑体"/>
              <w:b/>
              <w:bCs w:val="0"/>
              <w:color w:val="auto"/>
              <w:szCs w:val="32"/>
              <w:lang w:eastAsia="zh-CN"/>
            </w:rPr>
            <w:t>询价</w:t>
          </w:r>
          <w:r>
            <w:rPr>
              <w:rFonts w:hint="eastAsia" w:ascii="Times New Roman" w:hAnsi="黑体" w:eastAsia="黑体"/>
              <w:b/>
              <w:bCs w:val="0"/>
              <w:color w:val="auto"/>
              <w:szCs w:val="32"/>
            </w:rPr>
            <w:t>程序和方法</w:t>
          </w:r>
          <w:r>
            <w:rPr>
              <w:b/>
              <w:color w:val="auto"/>
            </w:rPr>
            <w:tab/>
          </w:r>
          <w:r>
            <w:rPr>
              <w:rFonts w:hint="eastAsia"/>
              <w:b/>
              <w:color w:val="auto"/>
              <w:lang w:val="en-US" w:eastAsia="zh-CN"/>
            </w:rPr>
            <w:t>6</w:t>
          </w:r>
          <w:r>
            <w:rPr>
              <w:b/>
              <w:color w:val="auto"/>
            </w:rPr>
            <w:fldChar w:fldCharType="end"/>
          </w:r>
        </w:p>
        <w:p w14:paraId="18266783">
          <w:pPr>
            <w:pStyle w:val="219"/>
            <w:tabs>
              <w:tab w:val="right" w:leader="dot" w:pos="8306"/>
            </w:tabs>
            <w:rPr>
              <w:color w:val="auto"/>
            </w:rPr>
          </w:pPr>
          <w:r>
            <w:rPr>
              <w:color w:val="auto"/>
            </w:rPr>
            <w:fldChar w:fldCharType="begin"/>
          </w:r>
          <w:r>
            <w:rPr>
              <w:color w:val="auto"/>
            </w:rPr>
            <w:instrText xml:space="preserve"> HYPERLINK \l _Toc17731 </w:instrText>
          </w:r>
          <w:r>
            <w:rPr>
              <w:color w:val="auto"/>
            </w:rPr>
            <w:fldChar w:fldCharType="separate"/>
          </w:r>
          <w:r>
            <w:rPr>
              <w:rFonts w:hint="eastAsia" w:ascii="楷体" w:hAnsi="楷体" w:eastAsia="楷体" w:cs="楷体"/>
              <w:bCs w:val="0"/>
              <w:color w:val="auto"/>
              <w:szCs w:val="32"/>
              <w:lang w:val="en-US" w:eastAsia="zh-CN"/>
            </w:rPr>
            <w:t>1.</w:t>
          </w:r>
          <w:r>
            <w:rPr>
              <w:rFonts w:hint="eastAsia" w:ascii="楷体" w:hAnsi="楷体" w:eastAsia="楷体" w:cs="楷体"/>
              <w:bCs w:val="0"/>
              <w:color w:val="auto"/>
              <w:szCs w:val="32"/>
            </w:rPr>
            <w:t>编制依据</w:t>
          </w:r>
          <w:r>
            <w:rPr>
              <w:color w:val="auto"/>
            </w:rPr>
            <w:tab/>
          </w:r>
          <w:r>
            <w:rPr>
              <w:rFonts w:hint="eastAsia"/>
              <w:color w:val="auto"/>
              <w:lang w:val="en-US" w:eastAsia="zh-CN"/>
            </w:rPr>
            <w:t>6</w:t>
          </w:r>
          <w:r>
            <w:rPr>
              <w:color w:val="auto"/>
            </w:rPr>
            <w:fldChar w:fldCharType="end"/>
          </w:r>
        </w:p>
        <w:p w14:paraId="33EE2CC3">
          <w:pPr>
            <w:pStyle w:val="219"/>
            <w:tabs>
              <w:tab w:val="right" w:leader="dot" w:pos="8306"/>
            </w:tabs>
            <w:rPr>
              <w:color w:val="auto"/>
            </w:rPr>
          </w:pPr>
          <w:r>
            <w:rPr>
              <w:color w:val="auto"/>
            </w:rPr>
            <w:fldChar w:fldCharType="begin"/>
          </w:r>
          <w:r>
            <w:rPr>
              <w:color w:val="auto"/>
            </w:rPr>
            <w:instrText xml:space="preserve"> HYPERLINK \l _Toc14554 </w:instrText>
          </w:r>
          <w:r>
            <w:rPr>
              <w:color w:val="auto"/>
            </w:rPr>
            <w:fldChar w:fldCharType="separate"/>
          </w:r>
          <w:r>
            <w:rPr>
              <w:rFonts w:hint="eastAsia" w:ascii="楷体" w:hAnsi="楷体" w:eastAsia="楷体" w:cs="楷体"/>
              <w:bCs w:val="0"/>
              <w:color w:val="auto"/>
              <w:szCs w:val="32"/>
              <w:lang w:val="en-US" w:eastAsia="zh-CN"/>
            </w:rPr>
            <w:t>2.定义</w:t>
          </w:r>
          <w:r>
            <w:rPr>
              <w:color w:val="auto"/>
            </w:rPr>
            <w:tab/>
          </w:r>
          <w:r>
            <w:rPr>
              <w:rFonts w:hint="eastAsia"/>
              <w:color w:val="auto"/>
              <w:lang w:val="en-US" w:eastAsia="zh-CN"/>
            </w:rPr>
            <w:t>6</w:t>
          </w:r>
          <w:r>
            <w:rPr>
              <w:color w:val="auto"/>
            </w:rPr>
            <w:fldChar w:fldCharType="end"/>
          </w:r>
        </w:p>
        <w:p w14:paraId="2602913B">
          <w:pPr>
            <w:pStyle w:val="219"/>
            <w:tabs>
              <w:tab w:val="right" w:leader="dot" w:pos="8306"/>
            </w:tabs>
            <w:rPr>
              <w:color w:val="auto"/>
            </w:rPr>
          </w:pPr>
          <w:r>
            <w:rPr>
              <w:color w:val="auto"/>
            </w:rPr>
            <w:fldChar w:fldCharType="begin"/>
          </w:r>
          <w:r>
            <w:rPr>
              <w:color w:val="auto"/>
            </w:rPr>
            <w:instrText xml:space="preserve"> HYPERLINK \l _Toc32497 </w:instrText>
          </w:r>
          <w:r>
            <w:rPr>
              <w:color w:val="auto"/>
            </w:rPr>
            <w:fldChar w:fldCharType="separate"/>
          </w:r>
          <w:r>
            <w:rPr>
              <w:rFonts w:hint="eastAsia" w:ascii="楷体" w:hAnsi="楷体" w:eastAsia="楷体" w:cs="楷体"/>
              <w:bCs w:val="0"/>
              <w:color w:val="auto"/>
              <w:szCs w:val="32"/>
              <w:lang w:val="en-US" w:eastAsia="zh-CN"/>
            </w:rPr>
            <w:t>3.响应文件的构成</w:t>
          </w:r>
          <w:r>
            <w:rPr>
              <w:color w:val="auto"/>
            </w:rPr>
            <w:tab/>
          </w:r>
          <w:r>
            <w:rPr>
              <w:rFonts w:hint="eastAsia"/>
              <w:color w:val="auto"/>
              <w:lang w:val="en-US" w:eastAsia="zh-CN"/>
            </w:rPr>
            <w:t>6</w:t>
          </w:r>
          <w:r>
            <w:rPr>
              <w:color w:val="auto"/>
            </w:rPr>
            <w:fldChar w:fldCharType="end"/>
          </w:r>
        </w:p>
        <w:p w14:paraId="0AD16E99">
          <w:pPr>
            <w:pStyle w:val="219"/>
            <w:tabs>
              <w:tab w:val="right" w:leader="dot" w:pos="8306"/>
            </w:tabs>
            <w:rPr>
              <w:color w:val="auto"/>
            </w:rPr>
          </w:pPr>
          <w:r>
            <w:rPr>
              <w:color w:val="auto"/>
            </w:rPr>
            <w:fldChar w:fldCharType="begin"/>
          </w:r>
          <w:r>
            <w:rPr>
              <w:color w:val="auto"/>
            </w:rPr>
            <w:instrText xml:space="preserve"> HYPERLINK \l _Toc8898 </w:instrText>
          </w:r>
          <w:r>
            <w:rPr>
              <w:color w:val="auto"/>
            </w:rPr>
            <w:fldChar w:fldCharType="separate"/>
          </w:r>
          <w:r>
            <w:rPr>
              <w:rFonts w:hint="eastAsia" w:ascii="楷体" w:hAnsi="楷体" w:eastAsia="楷体" w:cs="楷体"/>
              <w:bCs w:val="0"/>
              <w:color w:val="auto"/>
              <w:szCs w:val="32"/>
              <w:lang w:val="en-US" w:eastAsia="zh-CN"/>
            </w:rPr>
            <w:t>4.询价文件澄清</w:t>
          </w:r>
          <w:r>
            <w:rPr>
              <w:color w:val="auto"/>
            </w:rPr>
            <w:tab/>
          </w:r>
          <w:r>
            <w:rPr>
              <w:rFonts w:hint="eastAsia"/>
              <w:color w:val="auto"/>
              <w:lang w:val="en-US" w:eastAsia="zh-CN"/>
            </w:rPr>
            <w:t>6</w:t>
          </w:r>
          <w:r>
            <w:rPr>
              <w:color w:val="auto"/>
            </w:rPr>
            <w:fldChar w:fldCharType="end"/>
          </w:r>
        </w:p>
        <w:p w14:paraId="5ED62508">
          <w:pPr>
            <w:pStyle w:val="219"/>
            <w:tabs>
              <w:tab w:val="right" w:leader="dot" w:pos="8306"/>
            </w:tabs>
            <w:rPr>
              <w:color w:val="auto"/>
            </w:rPr>
          </w:pPr>
          <w:r>
            <w:rPr>
              <w:color w:val="auto"/>
            </w:rPr>
            <w:fldChar w:fldCharType="begin"/>
          </w:r>
          <w:r>
            <w:rPr>
              <w:color w:val="auto"/>
            </w:rPr>
            <w:instrText xml:space="preserve"> HYPERLINK \l _Toc2817 </w:instrText>
          </w:r>
          <w:r>
            <w:rPr>
              <w:color w:val="auto"/>
            </w:rPr>
            <w:fldChar w:fldCharType="separate"/>
          </w:r>
          <w:r>
            <w:rPr>
              <w:rFonts w:hint="eastAsia" w:ascii="楷体" w:hAnsi="楷体" w:eastAsia="楷体" w:cs="楷体"/>
              <w:bCs w:val="0"/>
              <w:color w:val="auto"/>
              <w:szCs w:val="32"/>
              <w:lang w:val="en-US" w:eastAsia="zh-CN"/>
            </w:rPr>
            <w:t>5.响应文件的递交</w:t>
          </w:r>
          <w:r>
            <w:rPr>
              <w:color w:val="auto"/>
            </w:rPr>
            <w:tab/>
          </w:r>
          <w:r>
            <w:rPr>
              <w:rFonts w:hint="eastAsia"/>
              <w:color w:val="auto"/>
              <w:lang w:val="en-US" w:eastAsia="zh-CN"/>
            </w:rPr>
            <w:t>6</w:t>
          </w:r>
          <w:r>
            <w:rPr>
              <w:color w:val="auto"/>
            </w:rPr>
            <w:fldChar w:fldCharType="end"/>
          </w:r>
        </w:p>
        <w:p w14:paraId="1BFBC737">
          <w:pPr>
            <w:pStyle w:val="219"/>
            <w:tabs>
              <w:tab w:val="right" w:leader="dot" w:pos="8306"/>
            </w:tabs>
            <w:rPr>
              <w:color w:val="auto"/>
            </w:rPr>
          </w:pPr>
          <w:r>
            <w:rPr>
              <w:color w:val="auto"/>
            </w:rPr>
            <w:fldChar w:fldCharType="begin"/>
          </w:r>
          <w:r>
            <w:rPr>
              <w:color w:val="auto"/>
            </w:rPr>
            <w:instrText xml:space="preserve"> HYPERLINK \l _Toc30046 </w:instrText>
          </w:r>
          <w:r>
            <w:rPr>
              <w:color w:val="auto"/>
            </w:rPr>
            <w:fldChar w:fldCharType="separate"/>
          </w:r>
          <w:r>
            <w:rPr>
              <w:rFonts w:hint="eastAsia" w:ascii="楷体" w:hAnsi="楷体" w:eastAsia="楷体" w:cs="楷体"/>
              <w:bCs w:val="0"/>
              <w:color w:val="auto"/>
              <w:szCs w:val="32"/>
              <w:lang w:val="en-US" w:eastAsia="zh-CN"/>
            </w:rPr>
            <w:t>6.开标仪式</w:t>
          </w:r>
          <w:r>
            <w:rPr>
              <w:color w:val="auto"/>
            </w:rPr>
            <w:tab/>
          </w:r>
          <w:r>
            <w:rPr>
              <w:rFonts w:hint="eastAsia"/>
              <w:color w:val="auto"/>
              <w:lang w:val="en-US" w:eastAsia="zh-CN"/>
            </w:rPr>
            <w:t>7</w:t>
          </w:r>
          <w:r>
            <w:rPr>
              <w:color w:val="auto"/>
            </w:rPr>
            <w:fldChar w:fldCharType="end"/>
          </w:r>
        </w:p>
        <w:p w14:paraId="252C7044">
          <w:pPr>
            <w:pStyle w:val="219"/>
            <w:tabs>
              <w:tab w:val="right" w:leader="dot" w:pos="8306"/>
            </w:tabs>
            <w:rPr>
              <w:color w:val="auto"/>
            </w:rPr>
          </w:pPr>
          <w:r>
            <w:rPr>
              <w:color w:val="auto"/>
            </w:rPr>
            <w:fldChar w:fldCharType="begin"/>
          </w:r>
          <w:r>
            <w:rPr>
              <w:color w:val="auto"/>
            </w:rPr>
            <w:instrText xml:space="preserve"> HYPERLINK \l _Toc12905 </w:instrText>
          </w:r>
          <w:r>
            <w:rPr>
              <w:color w:val="auto"/>
            </w:rPr>
            <w:fldChar w:fldCharType="separate"/>
          </w:r>
          <w:r>
            <w:rPr>
              <w:rFonts w:hint="eastAsia" w:ascii="楷体" w:hAnsi="楷体" w:eastAsia="楷体" w:cs="楷体"/>
              <w:bCs w:val="0"/>
              <w:color w:val="auto"/>
              <w:szCs w:val="32"/>
              <w:lang w:val="en-US" w:eastAsia="zh-CN"/>
            </w:rPr>
            <w:t>7.成立评审小组</w:t>
          </w:r>
          <w:r>
            <w:rPr>
              <w:color w:val="auto"/>
            </w:rPr>
            <w:tab/>
          </w:r>
          <w:r>
            <w:rPr>
              <w:rFonts w:hint="eastAsia"/>
              <w:color w:val="auto"/>
              <w:lang w:val="en-US" w:eastAsia="zh-CN"/>
            </w:rPr>
            <w:t>7</w:t>
          </w:r>
          <w:r>
            <w:rPr>
              <w:color w:val="auto"/>
            </w:rPr>
            <w:fldChar w:fldCharType="end"/>
          </w:r>
        </w:p>
        <w:p w14:paraId="075807F3">
          <w:pPr>
            <w:pStyle w:val="219"/>
            <w:tabs>
              <w:tab w:val="right" w:leader="dot" w:pos="8306"/>
            </w:tabs>
            <w:rPr>
              <w:color w:val="auto"/>
            </w:rPr>
          </w:pPr>
          <w:r>
            <w:rPr>
              <w:color w:val="auto"/>
            </w:rPr>
            <w:fldChar w:fldCharType="begin"/>
          </w:r>
          <w:r>
            <w:rPr>
              <w:color w:val="auto"/>
            </w:rPr>
            <w:instrText xml:space="preserve"> HYPERLINK \l _Toc5783 </w:instrText>
          </w:r>
          <w:r>
            <w:rPr>
              <w:color w:val="auto"/>
            </w:rPr>
            <w:fldChar w:fldCharType="separate"/>
          </w:r>
          <w:r>
            <w:rPr>
              <w:rFonts w:hint="eastAsia" w:ascii="楷体" w:hAnsi="楷体" w:eastAsia="楷体" w:cs="楷体"/>
              <w:bCs w:val="0"/>
              <w:color w:val="auto"/>
              <w:szCs w:val="32"/>
              <w:lang w:val="en-US" w:eastAsia="zh-CN"/>
            </w:rPr>
            <w:t>8.响应文件的审查</w:t>
          </w:r>
          <w:r>
            <w:rPr>
              <w:color w:val="auto"/>
            </w:rPr>
            <w:tab/>
          </w:r>
          <w:r>
            <w:rPr>
              <w:rFonts w:hint="eastAsia"/>
              <w:color w:val="auto"/>
              <w:lang w:val="en-US" w:eastAsia="zh-CN"/>
            </w:rPr>
            <w:t>7</w:t>
          </w:r>
          <w:r>
            <w:rPr>
              <w:color w:val="auto"/>
            </w:rPr>
            <w:fldChar w:fldCharType="end"/>
          </w:r>
        </w:p>
        <w:p w14:paraId="09BDD81F">
          <w:pPr>
            <w:pStyle w:val="219"/>
            <w:tabs>
              <w:tab w:val="right" w:leader="dot" w:pos="8306"/>
            </w:tabs>
            <w:rPr>
              <w:color w:val="auto"/>
            </w:rPr>
          </w:pPr>
          <w:r>
            <w:rPr>
              <w:color w:val="auto"/>
            </w:rPr>
            <w:fldChar w:fldCharType="begin"/>
          </w:r>
          <w:r>
            <w:rPr>
              <w:color w:val="auto"/>
            </w:rPr>
            <w:instrText xml:space="preserve"> HYPERLINK \l _Toc10511 </w:instrText>
          </w:r>
          <w:r>
            <w:rPr>
              <w:color w:val="auto"/>
            </w:rPr>
            <w:fldChar w:fldCharType="separate"/>
          </w:r>
          <w:r>
            <w:rPr>
              <w:rFonts w:hint="eastAsia" w:ascii="楷体" w:hAnsi="楷体" w:eastAsia="楷体" w:cs="楷体"/>
              <w:bCs w:val="0"/>
              <w:color w:val="auto"/>
              <w:szCs w:val="32"/>
              <w:lang w:val="en-US" w:eastAsia="zh-CN"/>
            </w:rPr>
            <w:t>9.错误修正</w:t>
          </w:r>
          <w:r>
            <w:rPr>
              <w:color w:val="auto"/>
            </w:rPr>
            <w:tab/>
          </w:r>
          <w:r>
            <w:rPr>
              <w:rFonts w:hint="eastAsia"/>
              <w:color w:val="auto"/>
              <w:lang w:val="en-US" w:eastAsia="zh-CN"/>
            </w:rPr>
            <w:t>7</w:t>
          </w:r>
          <w:r>
            <w:rPr>
              <w:color w:val="auto"/>
            </w:rPr>
            <w:fldChar w:fldCharType="end"/>
          </w:r>
        </w:p>
        <w:p w14:paraId="5D215D41">
          <w:pPr>
            <w:pStyle w:val="219"/>
            <w:tabs>
              <w:tab w:val="right" w:leader="dot" w:pos="8306"/>
            </w:tabs>
            <w:rPr>
              <w:color w:val="auto"/>
            </w:rPr>
          </w:pPr>
          <w:r>
            <w:rPr>
              <w:color w:val="auto"/>
            </w:rPr>
            <w:fldChar w:fldCharType="begin"/>
          </w:r>
          <w:r>
            <w:rPr>
              <w:color w:val="auto"/>
            </w:rPr>
            <w:instrText xml:space="preserve"> HYPERLINK \l _Toc16850 </w:instrText>
          </w:r>
          <w:r>
            <w:rPr>
              <w:color w:val="auto"/>
            </w:rPr>
            <w:fldChar w:fldCharType="separate"/>
          </w:r>
          <w:r>
            <w:rPr>
              <w:rFonts w:hint="eastAsia" w:ascii="楷体" w:hAnsi="楷体" w:eastAsia="楷体" w:cs="楷体"/>
              <w:bCs w:val="0"/>
              <w:color w:val="auto"/>
              <w:szCs w:val="32"/>
              <w:lang w:val="en-US" w:eastAsia="zh-CN"/>
            </w:rPr>
            <w:t>10.询价</w:t>
          </w:r>
          <w:r>
            <w:rPr>
              <w:color w:val="auto"/>
            </w:rPr>
            <w:tab/>
          </w:r>
          <w:r>
            <w:rPr>
              <w:rFonts w:hint="eastAsia"/>
              <w:color w:val="auto"/>
              <w:lang w:val="en-US" w:eastAsia="zh-CN"/>
            </w:rPr>
            <w:t>8</w:t>
          </w:r>
          <w:r>
            <w:rPr>
              <w:color w:val="auto"/>
            </w:rPr>
            <w:fldChar w:fldCharType="end"/>
          </w:r>
        </w:p>
        <w:p w14:paraId="40CF5E00">
          <w:pPr>
            <w:pStyle w:val="219"/>
            <w:tabs>
              <w:tab w:val="right" w:leader="dot" w:pos="8306"/>
            </w:tabs>
            <w:rPr>
              <w:color w:val="auto"/>
            </w:rPr>
          </w:pPr>
          <w:r>
            <w:rPr>
              <w:color w:val="auto"/>
            </w:rPr>
            <w:fldChar w:fldCharType="begin"/>
          </w:r>
          <w:r>
            <w:rPr>
              <w:color w:val="auto"/>
            </w:rPr>
            <w:instrText xml:space="preserve"> HYPERLINK \l _Toc8054 </w:instrText>
          </w:r>
          <w:r>
            <w:rPr>
              <w:color w:val="auto"/>
            </w:rPr>
            <w:fldChar w:fldCharType="separate"/>
          </w:r>
          <w:r>
            <w:rPr>
              <w:rFonts w:hint="eastAsia" w:ascii="楷体" w:hAnsi="楷体" w:eastAsia="楷体" w:cs="楷体"/>
              <w:bCs w:val="0"/>
              <w:color w:val="auto"/>
              <w:szCs w:val="32"/>
              <w:lang w:val="en-US" w:eastAsia="zh-CN"/>
            </w:rPr>
            <w:t>11.评审结果</w:t>
          </w:r>
          <w:r>
            <w:rPr>
              <w:color w:val="auto"/>
            </w:rPr>
            <w:tab/>
          </w:r>
          <w:r>
            <w:rPr>
              <w:rFonts w:hint="eastAsia"/>
              <w:color w:val="auto"/>
              <w:lang w:val="en-US" w:eastAsia="zh-CN"/>
            </w:rPr>
            <w:t>8</w:t>
          </w:r>
          <w:r>
            <w:rPr>
              <w:color w:val="auto"/>
            </w:rPr>
            <w:fldChar w:fldCharType="end"/>
          </w:r>
        </w:p>
        <w:p w14:paraId="045F2FDF">
          <w:pPr>
            <w:pStyle w:val="219"/>
            <w:tabs>
              <w:tab w:val="right" w:leader="dot" w:pos="8306"/>
            </w:tabs>
            <w:rPr>
              <w:color w:val="auto"/>
            </w:rPr>
          </w:pPr>
          <w:r>
            <w:rPr>
              <w:color w:val="auto"/>
            </w:rPr>
            <w:fldChar w:fldCharType="begin"/>
          </w:r>
          <w:r>
            <w:rPr>
              <w:color w:val="auto"/>
            </w:rPr>
            <w:instrText xml:space="preserve"> HYPERLINK \l _Toc1393 </w:instrText>
          </w:r>
          <w:r>
            <w:rPr>
              <w:color w:val="auto"/>
            </w:rPr>
            <w:fldChar w:fldCharType="separate"/>
          </w:r>
          <w:r>
            <w:rPr>
              <w:rFonts w:hint="eastAsia" w:ascii="楷体" w:hAnsi="楷体" w:eastAsia="楷体" w:cs="楷体"/>
              <w:bCs w:val="0"/>
              <w:color w:val="auto"/>
              <w:szCs w:val="32"/>
              <w:lang w:val="en-US" w:eastAsia="zh-CN"/>
            </w:rPr>
            <w:t>12.确定供应商</w:t>
          </w:r>
          <w:r>
            <w:rPr>
              <w:color w:val="auto"/>
            </w:rPr>
            <w:tab/>
          </w:r>
          <w:r>
            <w:rPr>
              <w:rFonts w:hint="eastAsia"/>
              <w:color w:val="auto"/>
              <w:lang w:val="en-US" w:eastAsia="zh-CN"/>
            </w:rPr>
            <w:t>8</w:t>
          </w:r>
          <w:r>
            <w:rPr>
              <w:color w:val="auto"/>
            </w:rPr>
            <w:fldChar w:fldCharType="end"/>
          </w:r>
        </w:p>
        <w:p w14:paraId="4ACA19AE">
          <w:pPr>
            <w:pStyle w:val="219"/>
            <w:tabs>
              <w:tab w:val="right" w:leader="dot" w:pos="8306"/>
            </w:tabs>
            <w:rPr>
              <w:color w:val="auto"/>
            </w:rPr>
          </w:pPr>
          <w:r>
            <w:rPr>
              <w:color w:val="auto"/>
            </w:rPr>
            <w:fldChar w:fldCharType="begin"/>
          </w:r>
          <w:r>
            <w:rPr>
              <w:color w:val="auto"/>
            </w:rPr>
            <w:instrText xml:space="preserve"> HYPERLINK \l _Toc12989 </w:instrText>
          </w:r>
          <w:r>
            <w:rPr>
              <w:color w:val="auto"/>
            </w:rPr>
            <w:fldChar w:fldCharType="separate"/>
          </w:r>
          <w:r>
            <w:rPr>
              <w:rFonts w:hint="eastAsia" w:ascii="楷体" w:hAnsi="楷体" w:eastAsia="楷体" w:cs="楷体"/>
              <w:bCs w:val="0"/>
              <w:color w:val="auto"/>
              <w:szCs w:val="32"/>
              <w:lang w:val="en-US" w:eastAsia="zh-CN"/>
            </w:rPr>
            <w:t>13.发出成交通知书</w:t>
          </w:r>
          <w:r>
            <w:rPr>
              <w:color w:val="auto"/>
            </w:rPr>
            <w:tab/>
          </w:r>
          <w:r>
            <w:rPr>
              <w:rFonts w:hint="eastAsia"/>
              <w:color w:val="auto"/>
              <w:lang w:val="en-US" w:eastAsia="zh-CN"/>
            </w:rPr>
            <w:t>8</w:t>
          </w:r>
          <w:r>
            <w:rPr>
              <w:color w:val="auto"/>
            </w:rPr>
            <w:fldChar w:fldCharType="end"/>
          </w:r>
        </w:p>
        <w:p w14:paraId="3003E0DA">
          <w:pPr>
            <w:pStyle w:val="219"/>
            <w:tabs>
              <w:tab w:val="right" w:leader="dot" w:pos="8306"/>
            </w:tabs>
            <w:rPr>
              <w:color w:val="auto"/>
            </w:rPr>
          </w:pPr>
          <w:r>
            <w:rPr>
              <w:color w:val="auto"/>
            </w:rPr>
            <w:fldChar w:fldCharType="begin"/>
          </w:r>
          <w:r>
            <w:rPr>
              <w:color w:val="auto"/>
            </w:rPr>
            <w:instrText xml:space="preserve"> HYPERLINK \l _Toc14674 </w:instrText>
          </w:r>
          <w:r>
            <w:rPr>
              <w:color w:val="auto"/>
            </w:rPr>
            <w:fldChar w:fldCharType="separate"/>
          </w:r>
          <w:r>
            <w:rPr>
              <w:rFonts w:hint="eastAsia" w:ascii="楷体" w:hAnsi="楷体" w:eastAsia="楷体" w:cs="楷体"/>
              <w:bCs w:val="0"/>
              <w:color w:val="auto"/>
              <w:szCs w:val="32"/>
              <w:lang w:val="en-US" w:eastAsia="zh-CN"/>
            </w:rPr>
            <w:t>14.签订合同</w:t>
          </w:r>
          <w:r>
            <w:rPr>
              <w:color w:val="auto"/>
            </w:rPr>
            <w:tab/>
          </w:r>
          <w:r>
            <w:rPr>
              <w:rFonts w:hint="eastAsia"/>
              <w:color w:val="auto"/>
              <w:lang w:val="en-US" w:eastAsia="zh-CN"/>
            </w:rPr>
            <w:t>9</w:t>
          </w:r>
          <w:r>
            <w:rPr>
              <w:color w:val="auto"/>
            </w:rPr>
            <w:fldChar w:fldCharType="end"/>
          </w:r>
        </w:p>
        <w:p w14:paraId="490FE2AD">
          <w:pPr>
            <w:pStyle w:val="219"/>
            <w:tabs>
              <w:tab w:val="right" w:leader="dot" w:pos="8306"/>
            </w:tabs>
            <w:rPr>
              <w:rFonts w:hint="eastAsia" w:eastAsia="宋体"/>
              <w:color w:val="auto"/>
              <w:lang w:val="en-US" w:eastAsia="zh-CN"/>
            </w:rPr>
          </w:pPr>
          <w:r>
            <w:rPr>
              <w:color w:val="auto"/>
            </w:rPr>
            <w:fldChar w:fldCharType="begin"/>
          </w:r>
          <w:r>
            <w:rPr>
              <w:color w:val="auto"/>
            </w:rPr>
            <w:instrText xml:space="preserve"> HYPERLINK \l _Toc13722 </w:instrText>
          </w:r>
          <w:r>
            <w:rPr>
              <w:color w:val="auto"/>
            </w:rPr>
            <w:fldChar w:fldCharType="separate"/>
          </w:r>
          <w:r>
            <w:rPr>
              <w:rFonts w:hint="eastAsia" w:ascii="楷体" w:hAnsi="楷体" w:eastAsia="楷体" w:cs="楷体"/>
              <w:bCs w:val="0"/>
              <w:color w:val="auto"/>
              <w:szCs w:val="32"/>
              <w:lang w:val="en-US" w:eastAsia="zh-CN"/>
            </w:rPr>
            <w:t>15.终止询价采购</w:t>
          </w:r>
          <w:r>
            <w:rPr>
              <w:color w:val="auto"/>
            </w:rPr>
            <w:tab/>
          </w:r>
          <w:r>
            <w:rPr>
              <w:rFonts w:hint="eastAsia"/>
              <w:color w:val="auto"/>
              <w:lang w:val="en-US" w:eastAsia="zh-CN"/>
            </w:rPr>
            <w:t>1</w:t>
          </w:r>
          <w:r>
            <w:rPr>
              <w:color w:val="auto"/>
            </w:rPr>
            <w:fldChar w:fldCharType="end"/>
          </w:r>
          <w:r>
            <w:rPr>
              <w:rFonts w:hint="eastAsia"/>
              <w:color w:val="auto"/>
              <w:lang w:val="en-US" w:eastAsia="zh-CN"/>
            </w:rPr>
            <w:t>0</w:t>
          </w:r>
        </w:p>
        <w:p w14:paraId="4A8E6345">
          <w:pPr>
            <w:pStyle w:val="218"/>
            <w:tabs>
              <w:tab w:val="right" w:leader="dot" w:pos="8306"/>
            </w:tabs>
            <w:rPr>
              <w:b/>
              <w:color w:val="auto"/>
            </w:rPr>
          </w:pPr>
          <w:r>
            <w:rPr>
              <w:b/>
              <w:color w:val="auto"/>
            </w:rPr>
            <w:fldChar w:fldCharType="begin"/>
          </w:r>
          <w:r>
            <w:rPr>
              <w:b/>
              <w:color w:val="auto"/>
            </w:rPr>
            <w:instrText xml:space="preserve"> HYPERLINK \l _Toc7770 </w:instrText>
          </w:r>
          <w:r>
            <w:rPr>
              <w:b/>
              <w:color w:val="auto"/>
            </w:rPr>
            <w:fldChar w:fldCharType="separate"/>
          </w:r>
          <w:r>
            <w:rPr>
              <w:rFonts w:hint="eastAsia" w:ascii="Times New Roman" w:hAnsi="黑体" w:eastAsia="黑体"/>
              <w:b/>
              <w:bCs w:val="0"/>
              <w:color w:val="auto"/>
              <w:szCs w:val="32"/>
            </w:rPr>
            <w:t>第</w:t>
          </w:r>
          <w:r>
            <w:rPr>
              <w:rFonts w:hint="eastAsia" w:ascii="Times New Roman" w:hAnsi="黑体" w:eastAsia="黑体"/>
              <w:b/>
              <w:bCs w:val="0"/>
              <w:color w:val="auto"/>
              <w:szCs w:val="32"/>
              <w:lang w:val="en-US" w:eastAsia="zh-CN"/>
            </w:rPr>
            <w:t>三</w:t>
          </w:r>
          <w:r>
            <w:rPr>
              <w:rFonts w:hint="eastAsia" w:ascii="Times New Roman" w:hAnsi="黑体" w:eastAsia="黑体"/>
              <w:b/>
              <w:bCs w:val="0"/>
              <w:color w:val="auto"/>
              <w:szCs w:val="32"/>
            </w:rPr>
            <w:t xml:space="preserve">章  </w:t>
          </w:r>
          <w:r>
            <w:rPr>
              <w:rFonts w:hint="eastAsia" w:ascii="Times New Roman" w:hAnsi="黑体" w:eastAsia="黑体"/>
              <w:b/>
              <w:bCs w:val="0"/>
              <w:color w:val="auto"/>
              <w:szCs w:val="32"/>
              <w:lang w:val="en-US" w:eastAsia="zh-CN"/>
            </w:rPr>
            <w:t>项目要求</w:t>
          </w:r>
          <w:r>
            <w:rPr>
              <w:b/>
              <w:color w:val="auto"/>
            </w:rPr>
            <w:tab/>
          </w:r>
          <w:r>
            <w:rPr>
              <w:b/>
              <w:color w:val="auto"/>
            </w:rPr>
            <w:fldChar w:fldCharType="begin"/>
          </w:r>
          <w:r>
            <w:rPr>
              <w:b/>
              <w:color w:val="auto"/>
            </w:rPr>
            <w:instrText xml:space="preserve"> PAGEREF _Toc7770 \h </w:instrText>
          </w:r>
          <w:r>
            <w:rPr>
              <w:b/>
              <w:color w:val="auto"/>
            </w:rPr>
            <w:fldChar w:fldCharType="separate"/>
          </w:r>
          <w:r>
            <w:rPr>
              <w:rFonts w:hint="eastAsia"/>
              <w:b/>
              <w:color w:val="auto"/>
              <w:lang w:val="en-US" w:eastAsia="zh-CN"/>
            </w:rPr>
            <w:t>11</w:t>
          </w:r>
          <w:r>
            <w:rPr>
              <w:b/>
              <w:color w:val="auto"/>
            </w:rPr>
            <w:fldChar w:fldCharType="end"/>
          </w:r>
          <w:r>
            <w:rPr>
              <w:b/>
              <w:color w:val="auto"/>
            </w:rPr>
            <w:fldChar w:fldCharType="end"/>
          </w:r>
        </w:p>
        <w:p w14:paraId="6202A906">
          <w:pPr>
            <w:pStyle w:val="219"/>
            <w:tabs>
              <w:tab w:val="right" w:leader="dot" w:pos="8306"/>
            </w:tabs>
            <w:rPr>
              <w:rFonts w:hint="eastAsia" w:eastAsia="宋体"/>
              <w:color w:val="auto"/>
              <w:lang w:val="en-US" w:eastAsia="zh-CN"/>
            </w:rPr>
          </w:pPr>
          <w:r>
            <w:rPr>
              <w:color w:val="auto"/>
            </w:rPr>
            <w:fldChar w:fldCharType="begin"/>
          </w:r>
          <w:r>
            <w:rPr>
              <w:color w:val="auto"/>
            </w:rPr>
            <w:instrText xml:space="preserve"> HYPERLINK \l _Toc25151 </w:instrText>
          </w:r>
          <w:r>
            <w:rPr>
              <w:color w:val="auto"/>
            </w:rPr>
            <w:fldChar w:fldCharType="separate"/>
          </w:r>
          <w:r>
            <w:rPr>
              <w:rFonts w:hint="eastAsia" w:ascii="楷体" w:hAnsi="楷体" w:eastAsia="楷体" w:cs="楷体"/>
              <w:bCs/>
              <w:color w:val="auto"/>
              <w:szCs w:val="32"/>
              <w:lang w:val="en-US" w:eastAsia="zh-CN"/>
            </w:rPr>
            <w:t>一、商务要求</w:t>
          </w:r>
          <w:r>
            <w:rPr>
              <w:color w:val="auto"/>
            </w:rPr>
            <w:tab/>
          </w:r>
          <w:r>
            <w:rPr>
              <w:rFonts w:hint="eastAsia"/>
              <w:color w:val="auto"/>
              <w:lang w:val="en-US" w:eastAsia="zh-CN"/>
            </w:rPr>
            <w:t>1</w:t>
          </w:r>
          <w:r>
            <w:rPr>
              <w:color w:val="auto"/>
            </w:rPr>
            <w:fldChar w:fldCharType="end"/>
          </w:r>
          <w:r>
            <w:rPr>
              <w:rFonts w:hint="eastAsia"/>
              <w:color w:val="auto"/>
              <w:lang w:val="en-US" w:eastAsia="zh-CN"/>
            </w:rPr>
            <w:t>1</w:t>
          </w:r>
        </w:p>
        <w:p w14:paraId="6D292BB8">
          <w:pPr>
            <w:pStyle w:val="218"/>
            <w:tabs>
              <w:tab w:val="right" w:leader="dot" w:pos="8306"/>
            </w:tabs>
            <w:rPr>
              <w:rFonts w:hint="eastAsia" w:eastAsia="宋体"/>
              <w:b/>
              <w:color w:val="auto"/>
              <w:lang w:val="en-US" w:eastAsia="zh-CN"/>
            </w:rPr>
          </w:pPr>
          <w:r>
            <w:rPr>
              <w:b/>
              <w:color w:val="auto"/>
            </w:rPr>
            <w:fldChar w:fldCharType="begin"/>
          </w:r>
          <w:r>
            <w:rPr>
              <w:b/>
              <w:color w:val="auto"/>
            </w:rPr>
            <w:instrText xml:space="preserve"> HYPERLINK \l _Toc17475 </w:instrText>
          </w:r>
          <w:r>
            <w:rPr>
              <w:b/>
              <w:color w:val="auto"/>
            </w:rPr>
            <w:fldChar w:fldCharType="separate"/>
          </w:r>
          <w:r>
            <w:rPr>
              <w:rFonts w:hint="eastAsia" w:ascii="Times New Roman" w:hAnsi="黑体" w:eastAsia="黑体"/>
              <w:b/>
              <w:bCs w:val="0"/>
              <w:color w:val="auto"/>
              <w:szCs w:val="32"/>
              <w:lang w:val="en-US" w:eastAsia="zh-CN"/>
            </w:rPr>
            <w:t>第四章</w:t>
          </w:r>
          <w:r>
            <w:rPr>
              <w:rFonts w:hint="eastAsia" w:ascii="Times New Roman" w:hAnsi="黑体" w:eastAsia="黑体"/>
              <w:b/>
              <w:bCs w:val="0"/>
              <w:color w:val="auto"/>
              <w:szCs w:val="32"/>
            </w:rPr>
            <w:t xml:space="preserve"> 响应文件格式</w:t>
          </w:r>
          <w:r>
            <w:rPr>
              <w:b/>
              <w:color w:val="auto"/>
            </w:rPr>
            <w:tab/>
          </w:r>
          <w:r>
            <w:rPr>
              <w:rFonts w:hint="eastAsia"/>
              <w:b/>
              <w:color w:val="auto"/>
              <w:lang w:val="en-US" w:eastAsia="zh-CN"/>
            </w:rPr>
            <w:t>1</w:t>
          </w:r>
          <w:r>
            <w:rPr>
              <w:b/>
              <w:color w:val="auto"/>
            </w:rPr>
            <w:fldChar w:fldCharType="end"/>
          </w:r>
          <w:r>
            <w:rPr>
              <w:rFonts w:hint="eastAsia"/>
              <w:b/>
              <w:color w:val="auto"/>
              <w:lang w:val="en-US" w:eastAsia="zh-CN"/>
            </w:rPr>
            <w:t>6</w:t>
          </w:r>
        </w:p>
        <w:p w14:paraId="46E7FA32">
          <w:pPr>
            <w:pStyle w:val="219"/>
            <w:tabs>
              <w:tab w:val="right" w:leader="dot" w:pos="8306"/>
            </w:tabs>
            <w:rPr>
              <w:rFonts w:hint="eastAsia" w:ascii="楷体" w:hAnsi="楷体" w:eastAsia="楷体" w:cs="楷体"/>
              <w:color w:val="auto"/>
              <w:lang w:val="en-US" w:eastAsia="zh-CN"/>
            </w:rPr>
          </w:pPr>
          <w:r>
            <w:rPr>
              <w:rFonts w:hint="eastAsia" w:ascii="楷体" w:hAnsi="楷体" w:eastAsia="楷体" w:cs="楷体"/>
              <w:color w:val="auto"/>
            </w:rPr>
            <w:fldChar w:fldCharType="begin"/>
          </w:r>
          <w:r>
            <w:rPr>
              <w:rFonts w:hint="eastAsia" w:ascii="楷体" w:hAnsi="楷体" w:eastAsia="楷体" w:cs="楷体"/>
              <w:color w:val="auto"/>
            </w:rPr>
            <w:instrText xml:space="preserve"> HYPERLINK \l _Toc11675 </w:instrText>
          </w:r>
          <w:r>
            <w:rPr>
              <w:rFonts w:hint="eastAsia" w:ascii="楷体" w:hAnsi="楷体" w:eastAsia="楷体" w:cs="楷体"/>
              <w:color w:val="auto"/>
            </w:rPr>
            <w:fldChar w:fldCharType="separate"/>
          </w:r>
          <w:r>
            <w:rPr>
              <w:rFonts w:hint="eastAsia" w:ascii="楷体" w:hAnsi="楷体" w:eastAsia="楷体" w:cs="楷体"/>
              <w:color w:val="auto"/>
              <w:lang w:val="en-US" w:eastAsia="zh-CN"/>
            </w:rPr>
            <w:t>一、询价</w:t>
          </w:r>
          <w:r>
            <w:rPr>
              <w:rFonts w:hint="eastAsia" w:ascii="楷体" w:hAnsi="楷体" w:eastAsia="楷体" w:cs="楷体"/>
              <w:color w:val="auto"/>
            </w:rPr>
            <w:t>响应函</w:t>
          </w:r>
          <w:r>
            <w:rPr>
              <w:rFonts w:hint="eastAsia" w:ascii="楷体" w:hAnsi="楷体" w:eastAsia="楷体" w:cs="楷体"/>
              <w:color w:val="auto"/>
            </w:rPr>
            <w:tab/>
          </w:r>
          <w:r>
            <w:rPr>
              <w:rFonts w:hint="eastAsia" w:ascii="楷体" w:hAnsi="楷体" w:eastAsia="楷体" w:cs="楷体"/>
              <w:color w:val="auto"/>
              <w:lang w:val="en-US" w:eastAsia="zh-CN"/>
            </w:rPr>
            <w:t>1</w:t>
          </w:r>
          <w:r>
            <w:rPr>
              <w:rFonts w:hint="eastAsia" w:ascii="楷体" w:hAnsi="楷体" w:eastAsia="楷体" w:cs="楷体"/>
              <w:color w:val="auto"/>
            </w:rPr>
            <w:fldChar w:fldCharType="end"/>
          </w:r>
          <w:r>
            <w:rPr>
              <w:rFonts w:hint="eastAsia" w:ascii="楷体" w:hAnsi="楷体" w:eastAsia="楷体" w:cs="楷体"/>
              <w:color w:val="auto"/>
              <w:lang w:val="en-US" w:eastAsia="zh-CN"/>
            </w:rPr>
            <w:t>7</w:t>
          </w:r>
        </w:p>
        <w:p w14:paraId="6270F502">
          <w:pPr>
            <w:pStyle w:val="219"/>
            <w:tabs>
              <w:tab w:val="right" w:leader="dot" w:pos="8306"/>
            </w:tabs>
            <w:rPr>
              <w:rFonts w:hint="eastAsia" w:ascii="楷体" w:hAnsi="楷体" w:eastAsia="楷体" w:cs="楷体"/>
              <w:color w:val="auto"/>
              <w:lang w:val="en-US" w:eastAsia="zh-CN"/>
            </w:rPr>
          </w:pPr>
          <w:r>
            <w:rPr>
              <w:rFonts w:hint="eastAsia" w:ascii="楷体" w:hAnsi="楷体" w:eastAsia="楷体" w:cs="楷体"/>
              <w:color w:val="auto"/>
            </w:rPr>
            <w:fldChar w:fldCharType="begin"/>
          </w:r>
          <w:r>
            <w:rPr>
              <w:rFonts w:hint="eastAsia" w:ascii="楷体" w:hAnsi="楷体" w:eastAsia="楷体" w:cs="楷体"/>
              <w:color w:val="auto"/>
            </w:rPr>
            <w:instrText xml:space="preserve"> HYPERLINK \l _Toc25357 </w:instrText>
          </w:r>
          <w:r>
            <w:rPr>
              <w:rFonts w:hint="eastAsia" w:ascii="楷体" w:hAnsi="楷体" w:eastAsia="楷体" w:cs="楷体"/>
              <w:color w:val="auto"/>
            </w:rPr>
            <w:fldChar w:fldCharType="separate"/>
          </w:r>
          <w:r>
            <w:rPr>
              <w:rFonts w:hint="eastAsia" w:ascii="楷体" w:hAnsi="楷体" w:eastAsia="楷体" w:cs="楷体"/>
              <w:color w:val="auto"/>
              <w:lang w:val="en-US" w:eastAsia="zh-CN"/>
            </w:rPr>
            <w:t>二、</w:t>
          </w:r>
          <w:r>
            <w:rPr>
              <w:rFonts w:hint="eastAsia" w:ascii="楷体" w:hAnsi="楷体" w:eastAsia="楷体" w:cs="楷体"/>
              <w:color w:val="auto"/>
            </w:rPr>
            <w:t>报价表</w:t>
          </w:r>
          <w:r>
            <w:rPr>
              <w:rFonts w:hint="eastAsia" w:ascii="楷体" w:hAnsi="楷体" w:eastAsia="楷体" w:cs="楷体"/>
              <w:color w:val="auto"/>
            </w:rPr>
            <w:tab/>
          </w:r>
          <w:r>
            <w:rPr>
              <w:rFonts w:hint="eastAsia" w:ascii="楷体" w:hAnsi="楷体" w:eastAsia="楷体" w:cs="楷体"/>
              <w:color w:val="auto"/>
              <w:lang w:val="en-US" w:eastAsia="zh-CN"/>
            </w:rPr>
            <w:t>1</w:t>
          </w:r>
          <w:r>
            <w:rPr>
              <w:rFonts w:hint="eastAsia" w:ascii="楷体" w:hAnsi="楷体" w:eastAsia="楷体" w:cs="楷体"/>
              <w:color w:val="auto"/>
            </w:rPr>
            <w:fldChar w:fldCharType="end"/>
          </w:r>
          <w:r>
            <w:rPr>
              <w:rFonts w:hint="eastAsia" w:ascii="楷体" w:hAnsi="楷体" w:eastAsia="楷体" w:cs="楷体"/>
              <w:color w:val="auto"/>
              <w:lang w:val="en-US" w:eastAsia="zh-CN"/>
            </w:rPr>
            <w:t>8</w:t>
          </w:r>
        </w:p>
        <w:p w14:paraId="48D8E539">
          <w:pPr>
            <w:pStyle w:val="219"/>
            <w:tabs>
              <w:tab w:val="right" w:leader="dot" w:pos="8306"/>
            </w:tabs>
            <w:rPr>
              <w:rFonts w:hint="default" w:ascii="楷体" w:hAnsi="楷体" w:eastAsia="楷体" w:cs="楷体"/>
              <w:color w:val="auto"/>
              <w:lang w:val="en-US" w:eastAsia="zh-CN"/>
            </w:rPr>
          </w:pPr>
          <w:r>
            <w:rPr>
              <w:rFonts w:hint="eastAsia" w:ascii="楷体" w:hAnsi="楷体" w:eastAsia="楷体" w:cs="楷体"/>
              <w:color w:val="auto"/>
              <w:lang w:val="en-US" w:eastAsia="zh-CN"/>
            </w:rPr>
            <w:t>2.1、分项报价表</w:t>
          </w:r>
          <w:r>
            <w:rPr>
              <w:rFonts w:hint="eastAsia" w:ascii="楷体" w:hAnsi="楷体" w:eastAsia="楷体" w:cs="楷体"/>
              <w:color w:val="auto"/>
            </w:rPr>
            <w:tab/>
          </w:r>
          <w:r>
            <w:rPr>
              <w:rFonts w:hint="eastAsia" w:ascii="楷体" w:hAnsi="楷体" w:eastAsia="楷体" w:cs="楷体"/>
              <w:color w:val="auto"/>
              <w:lang w:val="en-US" w:eastAsia="zh-CN"/>
            </w:rPr>
            <w:t>19</w:t>
          </w:r>
        </w:p>
        <w:p w14:paraId="71A2905B">
          <w:pPr>
            <w:pStyle w:val="219"/>
            <w:tabs>
              <w:tab w:val="right" w:leader="dot" w:pos="8306"/>
            </w:tabs>
            <w:rPr>
              <w:rFonts w:hint="eastAsia" w:ascii="楷体" w:hAnsi="楷体" w:eastAsia="楷体" w:cs="楷体"/>
              <w:color w:val="auto"/>
              <w:lang w:val="en-US" w:eastAsia="zh-CN"/>
            </w:rPr>
          </w:pPr>
          <w:r>
            <w:rPr>
              <w:rFonts w:hint="eastAsia" w:ascii="楷体" w:hAnsi="楷体" w:eastAsia="楷体" w:cs="楷体"/>
              <w:color w:val="auto"/>
            </w:rPr>
            <w:fldChar w:fldCharType="begin"/>
          </w:r>
          <w:r>
            <w:rPr>
              <w:rFonts w:hint="eastAsia" w:ascii="楷体" w:hAnsi="楷体" w:eastAsia="楷体" w:cs="楷体"/>
              <w:color w:val="auto"/>
            </w:rPr>
            <w:instrText xml:space="preserve"> HYPERLINK \l _Toc26748 </w:instrText>
          </w:r>
          <w:r>
            <w:rPr>
              <w:rFonts w:hint="eastAsia" w:ascii="楷体" w:hAnsi="楷体" w:eastAsia="楷体" w:cs="楷体"/>
              <w:color w:val="auto"/>
            </w:rPr>
            <w:fldChar w:fldCharType="separate"/>
          </w:r>
          <w:r>
            <w:rPr>
              <w:rFonts w:hint="eastAsia" w:ascii="楷体" w:hAnsi="楷体" w:eastAsia="楷体" w:cs="楷体"/>
              <w:color w:val="auto"/>
              <w:lang w:val="en-US" w:eastAsia="zh-CN"/>
            </w:rPr>
            <w:t>三、</w:t>
          </w:r>
          <w:r>
            <w:rPr>
              <w:rFonts w:hint="eastAsia" w:ascii="楷体" w:hAnsi="楷体" w:eastAsia="楷体" w:cs="楷体"/>
              <w:color w:val="auto"/>
            </w:rPr>
            <w:t>法定代表人授权书</w:t>
          </w:r>
          <w:r>
            <w:rPr>
              <w:rFonts w:hint="eastAsia" w:ascii="楷体" w:hAnsi="楷体" w:eastAsia="楷体" w:cs="楷体"/>
              <w:color w:val="auto"/>
            </w:rPr>
            <w:tab/>
          </w:r>
          <w:r>
            <w:rPr>
              <w:rFonts w:hint="eastAsia" w:ascii="楷体" w:hAnsi="楷体" w:eastAsia="楷体" w:cs="楷体"/>
              <w:color w:val="auto"/>
              <w:lang w:val="en-US" w:eastAsia="zh-CN"/>
            </w:rPr>
            <w:t>2</w:t>
          </w:r>
          <w:r>
            <w:rPr>
              <w:rFonts w:hint="eastAsia" w:ascii="楷体" w:hAnsi="楷体" w:eastAsia="楷体" w:cs="楷体"/>
              <w:color w:val="auto"/>
            </w:rPr>
            <w:fldChar w:fldCharType="end"/>
          </w:r>
          <w:r>
            <w:rPr>
              <w:rFonts w:hint="eastAsia" w:ascii="楷体" w:hAnsi="楷体" w:eastAsia="楷体" w:cs="楷体"/>
              <w:color w:val="auto"/>
              <w:lang w:val="en-US" w:eastAsia="zh-CN"/>
            </w:rPr>
            <w:t>0</w:t>
          </w:r>
        </w:p>
        <w:p w14:paraId="3553E0F5">
          <w:pPr>
            <w:pStyle w:val="219"/>
            <w:tabs>
              <w:tab w:val="right" w:leader="dot" w:pos="8306"/>
            </w:tabs>
            <w:rPr>
              <w:rFonts w:hint="eastAsia" w:ascii="楷体" w:hAnsi="楷体" w:eastAsia="楷体" w:cs="楷体"/>
              <w:color w:val="auto"/>
              <w:lang w:val="en-US" w:eastAsia="zh-CN"/>
            </w:rPr>
          </w:pPr>
          <w:r>
            <w:rPr>
              <w:rFonts w:hint="eastAsia" w:ascii="楷体" w:hAnsi="楷体" w:eastAsia="楷体" w:cs="楷体"/>
              <w:color w:val="auto"/>
            </w:rPr>
            <w:fldChar w:fldCharType="begin"/>
          </w:r>
          <w:r>
            <w:rPr>
              <w:rFonts w:hint="eastAsia" w:ascii="楷体" w:hAnsi="楷体" w:eastAsia="楷体" w:cs="楷体"/>
              <w:color w:val="auto"/>
            </w:rPr>
            <w:instrText xml:space="preserve"> HYPERLINK \l _Toc14413 </w:instrText>
          </w:r>
          <w:r>
            <w:rPr>
              <w:rFonts w:hint="eastAsia" w:ascii="楷体" w:hAnsi="楷体" w:eastAsia="楷体" w:cs="楷体"/>
              <w:color w:val="auto"/>
            </w:rPr>
            <w:fldChar w:fldCharType="separate"/>
          </w:r>
          <w:r>
            <w:rPr>
              <w:rFonts w:hint="eastAsia" w:ascii="楷体" w:hAnsi="楷体" w:eastAsia="楷体" w:cs="楷体"/>
              <w:color w:val="auto"/>
              <w:lang w:val="en-US" w:eastAsia="zh-CN"/>
            </w:rPr>
            <w:t>四、</w:t>
          </w:r>
          <w:r>
            <w:rPr>
              <w:rFonts w:hint="eastAsia" w:ascii="楷体" w:hAnsi="楷体" w:eastAsia="楷体" w:cs="楷体"/>
              <w:color w:val="auto"/>
            </w:rPr>
            <w:t>商务条款响应/偏离表格式</w:t>
          </w:r>
          <w:r>
            <w:rPr>
              <w:rFonts w:hint="eastAsia" w:ascii="楷体" w:hAnsi="楷体" w:eastAsia="楷体" w:cs="楷体"/>
              <w:color w:val="auto"/>
            </w:rPr>
            <w:tab/>
          </w:r>
          <w:r>
            <w:rPr>
              <w:rFonts w:hint="eastAsia" w:ascii="楷体" w:hAnsi="楷体" w:eastAsia="楷体" w:cs="楷体"/>
              <w:color w:val="auto"/>
              <w:lang w:val="en-US" w:eastAsia="zh-CN"/>
            </w:rPr>
            <w:t>2</w:t>
          </w:r>
          <w:r>
            <w:rPr>
              <w:rFonts w:hint="eastAsia" w:ascii="楷体" w:hAnsi="楷体" w:eastAsia="楷体" w:cs="楷体"/>
              <w:color w:val="auto"/>
            </w:rPr>
            <w:fldChar w:fldCharType="end"/>
          </w:r>
          <w:r>
            <w:rPr>
              <w:rFonts w:hint="eastAsia" w:ascii="楷体" w:hAnsi="楷体" w:eastAsia="楷体" w:cs="楷体"/>
              <w:color w:val="auto"/>
              <w:lang w:val="en-US" w:eastAsia="zh-CN"/>
            </w:rPr>
            <w:t>2</w:t>
          </w:r>
        </w:p>
        <w:p w14:paraId="365FA427">
          <w:pPr>
            <w:pStyle w:val="219"/>
            <w:tabs>
              <w:tab w:val="right" w:leader="dot" w:pos="8306"/>
            </w:tabs>
            <w:rPr>
              <w:rFonts w:hint="eastAsia" w:ascii="楷体" w:hAnsi="楷体" w:eastAsia="楷体" w:cs="楷体"/>
              <w:color w:val="auto"/>
              <w:lang w:val="en-US" w:eastAsia="zh-CN"/>
            </w:rPr>
          </w:pPr>
          <w:r>
            <w:rPr>
              <w:rFonts w:hint="eastAsia" w:ascii="楷体" w:hAnsi="楷体" w:eastAsia="楷体" w:cs="楷体"/>
              <w:color w:val="auto"/>
            </w:rPr>
            <w:fldChar w:fldCharType="begin"/>
          </w:r>
          <w:r>
            <w:rPr>
              <w:rFonts w:hint="eastAsia" w:ascii="楷体" w:hAnsi="楷体" w:eastAsia="楷体" w:cs="楷体"/>
              <w:color w:val="auto"/>
            </w:rPr>
            <w:instrText xml:space="preserve"> HYPERLINK \l _Toc4974 </w:instrText>
          </w:r>
          <w:r>
            <w:rPr>
              <w:rFonts w:hint="eastAsia" w:ascii="楷体" w:hAnsi="楷体" w:eastAsia="楷体" w:cs="楷体"/>
              <w:color w:val="auto"/>
            </w:rPr>
            <w:fldChar w:fldCharType="separate"/>
          </w:r>
          <w:r>
            <w:rPr>
              <w:rFonts w:hint="eastAsia" w:ascii="楷体" w:hAnsi="楷体" w:eastAsia="楷体" w:cs="楷体"/>
              <w:b w:val="0"/>
              <w:bCs/>
              <w:color w:val="auto"/>
              <w:szCs w:val="32"/>
              <w:lang w:val="en-US" w:eastAsia="zh-CN"/>
            </w:rPr>
            <w:t>五、资格证明材料</w:t>
          </w:r>
          <w:r>
            <w:rPr>
              <w:rFonts w:hint="eastAsia" w:ascii="楷体" w:hAnsi="楷体" w:eastAsia="楷体" w:cs="楷体"/>
              <w:color w:val="auto"/>
            </w:rPr>
            <w:tab/>
          </w:r>
          <w:r>
            <w:rPr>
              <w:rFonts w:hint="eastAsia" w:ascii="楷体" w:hAnsi="楷体" w:eastAsia="楷体" w:cs="楷体"/>
              <w:color w:val="auto"/>
              <w:lang w:val="en-US" w:eastAsia="zh-CN"/>
            </w:rPr>
            <w:t>2</w:t>
          </w:r>
          <w:r>
            <w:rPr>
              <w:rFonts w:hint="eastAsia" w:ascii="楷体" w:hAnsi="楷体" w:eastAsia="楷体" w:cs="楷体"/>
              <w:color w:val="auto"/>
            </w:rPr>
            <w:fldChar w:fldCharType="end"/>
          </w:r>
          <w:r>
            <w:rPr>
              <w:rFonts w:hint="eastAsia" w:ascii="楷体" w:hAnsi="楷体" w:eastAsia="楷体" w:cs="楷体"/>
              <w:color w:val="auto"/>
              <w:lang w:val="en-US" w:eastAsia="zh-CN"/>
            </w:rPr>
            <w:t>3</w:t>
          </w:r>
        </w:p>
        <w:p w14:paraId="4F4BA561">
          <w:pPr>
            <w:pStyle w:val="219"/>
            <w:tabs>
              <w:tab w:val="right" w:leader="dot" w:pos="8306"/>
            </w:tabs>
            <w:ind w:firstLine="400" w:firstLineChars="200"/>
            <w:rPr>
              <w:rFonts w:hint="eastAsia" w:ascii="楷体" w:hAnsi="楷体" w:eastAsia="楷体" w:cs="楷体"/>
              <w:color w:val="auto"/>
              <w:lang w:val="en-US" w:eastAsia="zh-CN"/>
            </w:rPr>
          </w:pPr>
          <w:r>
            <w:rPr>
              <w:rFonts w:hint="eastAsia" w:ascii="楷体" w:hAnsi="楷体" w:eastAsia="楷体" w:cs="楷体"/>
              <w:b w:val="0"/>
              <w:bCs/>
              <w:color w:val="auto"/>
            </w:rPr>
            <w:fldChar w:fldCharType="begin"/>
          </w:r>
          <w:r>
            <w:rPr>
              <w:rFonts w:hint="eastAsia" w:ascii="楷体" w:hAnsi="楷体" w:eastAsia="楷体" w:cs="楷体"/>
              <w:b w:val="0"/>
              <w:bCs/>
              <w:color w:val="auto"/>
            </w:rPr>
            <w:instrText xml:space="preserve"> HYPERLINK \l _Toc14818 </w:instrText>
          </w:r>
          <w:r>
            <w:rPr>
              <w:rFonts w:hint="eastAsia" w:ascii="楷体" w:hAnsi="楷体" w:eastAsia="楷体" w:cs="楷体"/>
              <w:b w:val="0"/>
              <w:bCs/>
              <w:color w:val="auto"/>
            </w:rPr>
            <w:fldChar w:fldCharType="separate"/>
          </w:r>
          <w:r>
            <w:rPr>
              <w:rFonts w:hint="eastAsia" w:ascii="楷体" w:hAnsi="楷体" w:eastAsia="楷体" w:cs="楷体"/>
              <w:b w:val="0"/>
              <w:bCs/>
              <w:color w:val="auto"/>
              <w:szCs w:val="32"/>
            </w:rPr>
            <w:t>格式</w:t>
          </w:r>
          <w:r>
            <w:rPr>
              <w:rFonts w:hint="eastAsia" w:ascii="楷体" w:hAnsi="楷体" w:eastAsia="楷体" w:cs="楷体"/>
              <w:b w:val="0"/>
              <w:bCs/>
              <w:color w:val="auto"/>
              <w:szCs w:val="32"/>
              <w:lang w:val="en-US" w:eastAsia="zh-CN"/>
            </w:rPr>
            <w:t>5</w:t>
          </w:r>
          <w:r>
            <w:rPr>
              <w:rFonts w:hint="eastAsia" w:ascii="楷体" w:hAnsi="楷体" w:eastAsia="楷体" w:cs="楷体"/>
              <w:b w:val="0"/>
              <w:bCs/>
              <w:color w:val="auto"/>
              <w:szCs w:val="32"/>
            </w:rPr>
            <w:t>-</w:t>
          </w:r>
          <w:r>
            <w:rPr>
              <w:rFonts w:hint="eastAsia" w:ascii="楷体" w:hAnsi="楷体" w:eastAsia="楷体" w:cs="楷体"/>
              <w:b w:val="0"/>
              <w:bCs/>
              <w:color w:val="auto"/>
              <w:szCs w:val="32"/>
              <w:lang w:val="en-US" w:eastAsia="zh-CN"/>
            </w:rPr>
            <w:t>1 营业执照等相关资格证明材料</w:t>
          </w:r>
          <w:r>
            <w:rPr>
              <w:rFonts w:hint="eastAsia" w:ascii="楷体" w:hAnsi="楷体" w:eastAsia="楷体" w:cs="楷体"/>
              <w:b w:val="0"/>
              <w:bCs/>
              <w:color w:val="auto"/>
            </w:rPr>
            <w:tab/>
          </w:r>
          <w:r>
            <w:rPr>
              <w:rFonts w:hint="eastAsia" w:ascii="楷体" w:hAnsi="楷体" w:eastAsia="楷体" w:cs="楷体"/>
              <w:b w:val="0"/>
              <w:bCs/>
              <w:color w:val="auto"/>
              <w:lang w:val="en-US" w:eastAsia="zh-CN"/>
            </w:rPr>
            <w:t>2</w:t>
          </w:r>
          <w:r>
            <w:rPr>
              <w:rFonts w:hint="eastAsia" w:ascii="楷体" w:hAnsi="楷体" w:eastAsia="楷体" w:cs="楷体"/>
              <w:b w:val="0"/>
              <w:bCs/>
              <w:color w:val="auto"/>
            </w:rPr>
            <w:fldChar w:fldCharType="end"/>
          </w:r>
          <w:r>
            <w:rPr>
              <w:rFonts w:hint="eastAsia" w:ascii="楷体" w:hAnsi="楷体" w:eastAsia="楷体" w:cs="楷体"/>
              <w:b w:val="0"/>
              <w:bCs/>
              <w:color w:val="auto"/>
              <w:lang w:val="en-US" w:eastAsia="zh-CN"/>
            </w:rPr>
            <w:t>3</w:t>
          </w:r>
        </w:p>
        <w:p w14:paraId="0022C10D">
          <w:pPr>
            <w:pStyle w:val="219"/>
            <w:tabs>
              <w:tab w:val="right" w:leader="dot" w:pos="8306"/>
            </w:tabs>
            <w:ind w:firstLine="400" w:firstLineChars="200"/>
            <w:rPr>
              <w:rFonts w:hint="eastAsia" w:eastAsia="楷体"/>
              <w:b w:val="0"/>
              <w:bCs/>
              <w:color w:val="auto"/>
              <w:lang w:val="en-US" w:eastAsia="zh-CN"/>
            </w:rPr>
          </w:pPr>
          <w:r>
            <w:rPr>
              <w:rFonts w:hint="eastAsia" w:ascii="楷体" w:hAnsi="楷体" w:eastAsia="楷体" w:cs="楷体"/>
              <w:b w:val="0"/>
              <w:bCs/>
              <w:color w:val="auto"/>
            </w:rPr>
            <w:fldChar w:fldCharType="begin"/>
          </w:r>
          <w:r>
            <w:rPr>
              <w:rFonts w:hint="eastAsia" w:ascii="楷体" w:hAnsi="楷体" w:eastAsia="楷体" w:cs="楷体"/>
              <w:b w:val="0"/>
              <w:bCs/>
              <w:color w:val="auto"/>
            </w:rPr>
            <w:instrText xml:space="preserve"> HYPERLINK \l _Toc14818 </w:instrText>
          </w:r>
          <w:r>
            <w:rPr>
              <w:rFonts w:hint="eastAsia" w:ascii="楷体" w:hAnsi="楷体" w:eastAsia="楷体" w:cs="楷体"/>
              <w:b w:val="0"/>
              <w:bCs/>
              <w:color w:val="auto"/>
            </w:rPr>
            <w:fldChar w:fldCharType="separate"/>
          </w:r>
          <w:r>
            <w:rPr>
              <w:rFonts w:hint="eastAsia" w:ascii="楷体" w:hAnsi="楷体" w:eastAsia="楷体" w:cs="楷体"/>
              <w:b w:val="0"/>
              <w:bCs/>
              <w:color w:val="auto"/>
              <w:szCs w:val="32"/>
            </w:rPr>
            <w:t>格式</w:t>
          </w:r>
          <w:r>
            <w:rPr>
              <w:rFonts w:hint="eastAsia" w:ascii="楷体" w:hAnsi="楷体" w:eastAsia="楷体" w:cs="楷体"/>
              <w:b w:val="0"/>
              <w:bCs/>
              <w:color w:val="auto"/>
              <w:szCs w:val="32"/>
              <w:lang w:val="en-US" w:eastAsia="zh-CN"/>
            </w:rPr>
            <w:t>5</w:t>
          </w:r>
          <w:r>
            <w:rPr>
              <w:rFonts w:hint="eastAsia" w:ascii="楷体" w:hAnsi="楷体" w:eastAsia="楷体" w:cs="楷体"/>
              <w:b w:val="0"/>
              <w:bCs/>
              <w:color w:val="auto"/>
              <w:szCs w:val="32"/>
            </w:rPr>
            <w:t>-</w:t>
          </w:r>
          <w:r>
            <w:rPr>
              <w:rFonts w:hint="eastAsia" w:ascii="楷体" w:hAnsi="楷体" w:eastAsia="楷体" w:cs="楷体"/>
              <w:b w:val="0"/>
              <w:bCs/>
              <w:color w:val="auto"/>
              <w:szCs w:val="32"/>
              <w:lang w:val="en-US" w:eastAsia="zh-CN"/>
            </w:rPr>
            <w:t xml:space="preserve">2 </w:t>
          </w:r>
          <w:r>
            <w:rPr>
              <w:rFonts w:hint="eastAsia" w:ascii="楷体" w:hAnsi="楷体" w:eastAsia="楷体" w:cs="楷体"/>
              <w:b w:val="0"/>
              <w:bCs/>
              <w:color w:val="auto"/>
              <w:szCs w:val="32"/>
            </w:rPr>
            <w:t>供应商</w:t>
          </w:r>
          <w:r>
            <w:rPr>
              <w:rFonts w:hint="eastAsia" w:ascii="楷体" w:hAnsi="楷体" w:eastAsia="楷体" w:cs="楷体"/>
              <w:b w:val="0"/>
              <w:bCs/>
              <w:color w:val="auto"/>
              <w:szCs w:val="32"/>
              <w:lang w:val="en-US" w:eastAsia="zh-CN"/>
            </w:rPr>
            <w:t>的承诺函</w:t>
          </w:r>
          <w:r>
            <w:rPr>
              <w:rFonts w:hint="eastAsia" w:ascii="楷体" w:hAnsi="楷体" w:eastAsia="楷体" w:cs="楷体"/>
              <w:b w:val="0"/>
              <w:bCs/>
              <w:color w:val="auto"/>
            </w:rPr>
            <w:tab/>
          </w:r>
          <w:r>
            <w:rPr>
              <w:rFonts w:hint="eastAsia" w:ascii="楷体" w:hAnsi="楷体" w:eastAsia="楷体" w:cs="楷体"/>
              <w:b w:val="0"/>
              <w:bCs/>
              <w:color w:val="auto"/>
              <w:lang w:val="en-US" w:eastAsia="zh-CN"/>
            </w:rPr>
            <w:t>2</w:t>
          </w:r>
          <w:r>
            <w:rPr>
              <w:rFonts w:hint="eastAsia" w:ascii="楷体" w:hAnsi="楷体" w:eastAsia="楷体" w:cs="楷体"/>
              <w:b w:val="0"/>
              <w:bCs/>
              <w:color w:val="auto"/>
            </w:rPr>
            <w:fldChar w:fldCharType="end"/>
          </w:r>
          <w:r>
            <w:rPr>
              <w:rFonts w:hint="eastAsia" w:ascii="楷体" w:hAnsi="楷体" w:eastAsia="楷体" w:cs="楷体"/>
              <w:b w:val="0"/>
              <w:bCs/>
              <w:color w:val="auto"/>
              <w:lang w:val="en-US" w:eastAsia="zh-CN"/>
            </w:rPr>
            <w:t>4</w:t>
          </w:r>
        </w:p>
        <w:p w14:paraId="3575FE84">
          <w:pPr>
            <w:pStyle w:val="218"/>
            <w:tabs>
              <w:tab w:val="right" w:leader="dot" w:pos="8306"/>
            </w:tabs>
            <w:ind w:firstLine="800" w:firstLineChars="400"/>
            <w:rPr>
              <w:b w:val="0"/>
              <w:bCs/>
              <w:color w:val="auto"/>
            </w:rPr>
          </w:pPr>
          <w:r>
            <w:rPr>
              <w:b w:val="0"/>
              <w:bCs/>
              <w:color w:val="auto"/>
            </w:rPr>
            <w:fldChar w:fldCharType="begin"/>
          </w:r>
          <w:r>
            <w:rPr>
              <w:b w:val="0"/>
              <w:bCs/>
              <w:color w:val="auto"/>
            </w:rPr>
            <w:instrText xml:space="preserve"> HYPERLINK \l _Toc15613 </w:instrText>
          </w:r>
          <w:r>
            <w:rPr>
              <w:b w:val="0"/>
              <w:bCs/>
              <w:color w:val="auto"/>
            </w:rPr>
            <w:fldChar w:fldCharType="separate"/>
          </w:r>
          <w:r>
            <w:rPr>
              <w:rFonts w:hint="eastAsia" w:ascii="楷体" w:hAnsi="楷体" w:eastAsia="楷体" w:cs="楷体"/>
              <w:b w:val="0"/>
              <w:bCs/>
              <w:color w:val="auto"/>
              <w:szCs w:val="32"/>
              <w:lang w:val="en-US" w:eastAsia="zh-CN"/>
            </w:rPr>
            <w:t>格式5-3 拟派人员资格证明材料</w:t>
          </w:r>
          <w:r>
            <w:rPr>
              <w:b w:val="0"/>
              <w:bCs/>
              <w:color w:val="auto"/>
            </w:rPr>
            <w:tab/>
          </w:r>
          <w:r>
            <w:rPr>
              <w:b w:val="0"/>
              <w:bCs/>
              <w:color w:val="auto"/>
            </w:rPr>
            <w:fldChar w:fldCharType="begin"/>
          </w:r>
          <w:r>
            <w:rPr>
              <w:b w:val="0"/>
              <w:bCs/>
              <w:color w:val="auto"/>
            </w:rPr>
            <w:instrText xml:space="preserve"> PAGEREF _Toc15613 \h </w:instrText>
          </w:r>
          <w:r>
            <w:rPr>
              <w:b w:val="0"/>
              <w:bCs/>
              <w:color w:val="auto"/>
            </w:rPr>
            <w:fldChar w:fldCharType="separate"/>
          </w:r>
          <w:r>
            <w:rPr>
              <w:rFonts w:hint="eastAsia"/>
              <w:b w:val="0"/>
              <w:bCs/>
              <w:color w:val="auto"/>
              <w:lang w:val="en-US" w:eastAsia="zh-CN"/>
            </w:rPr>
            <w:t>25</w:t>
          </w:r>
          <w:r>
            <w:rPr>
              <w:b w:val="0"/>
              <w:bCs/>
              <w:color w:val="auto"/>
            </w:rPr>
            <w:fldChar w:fldCharType="end"/>
          </w:r>
          <w:r>
            <w:rPr>
              <w:b w:val="0"/>
              <w:bCs/>
              <w:color w:val="auto"/>
            </w:rPr>
            <w:fldChar w:fldCharType="end"/>
          </w:r>
        </w:p>
        <w:p w14:paraId="6C2C5FDB">
          <w:pPr>
            <w:pStyle w:val="218"/>
            <w:tabs>
              <w:tab w:val="right" w:leader="dot" w:pos="8306"/>
            </w:tabs>
            <w:ind w:firstLine="800" w:firstLineChars="400"/>
            <w:rPr>
              <w:rFonts w:hint="eastAsia" w:eastAsia="宋体"/>
              <w:b/>
              <w:color w:val="auto"/>
              <w:lang w:val="en-US" w:eastAsia="zh-CN"/>
            </w:rPr>
          </w:pPr>
          <w:r>
            <w:rPr>
              <w:b w:val="0"/>
              <w:bCs/>
              <w:color w:val="auto"/>
            </w:rPr>
            <w:fldChar w:fldCharType="begin"/>
          </w:r>
          <w:r>
            <w:rPr>
              <w:b w:val="0"/>
              <w:bCs/>
              <w:color w:val="auto"/>
            </w:rPr>
            <w:instrText xml:space="preserve"> HYPERLINK \l _Toc24860 </w:instrText>
          </w:r>
          <w:r>
            <w:rPr>
              <w:b w:val="0"/>
              <w:bCs/>
              <w:color w:val="auto"/>
            </w:rPr>
            <w:fldChar w:fldCharType="separate"/>
          </w:r>
          <w:r>
            <w:rPr>
              <w:rFonts w:hint="eastAsia" w:ascii="楷体" w:hAnsi="楷体" w:eastAsia="楷体" w:cs="楷体"/>
              <w:b w:val="0"/>
              <w:bCs/>
              <w:color w:val="auto"/>
              <w:szCs w:val="32"/>
              <w:lang w:val="en-US" w:eastAsia="zh-CN"/>
            </w:rPr>
            <w:t>格式5-4 其他材料</w:t>
          </w:r>
          <w:r>
            <w:rPr>
              <w:b w:val="0"/>
              <w:bCs/>
              <w:color w:val="auto"/>
            </w:rPr>
            <w:tab/>
          </w:r>
          <w:r>
            <w:rPr>
              <w:rFonts w:hint="eastAsia"/>
              <w:b w:val="0"/>
              <w:bCs/>
              <w:color w:val="auto"/>
              <w:lang w:val="en-US" w:eastAsia="zh-CN"/>
            </w:rPr>
            <w:t>2</w:t>
          </w:r>
          <w:r>
            <w:rPr>
              <w:b w:val="0"/>
              <w:bCs/>
              <w:color w:val="auto"/>
            </w:rPr>
            <w:fldChar w:fldCharType="end"/>
          </w:r>
          <w:r>
            <w:rPr>
              <w:rFonts w:hint="eastAsia"/>
              <w:b w:val="0"/>
              <w:bCs/>
              <w:color w:val="auto"/>
              <w:lang w:val="en-US" w:eastAsia="zh-CN"/>
            </w:rPr>
            <w:t>6</w:t>
          </w:r>
        </w:p>
        <w:p w14:paraId="4A0A7714">
          <w:pPr>
            <w:rPr>
              <w:color w:val="auto"/>
            </w:rPr>
          </w:pPr>
          <w:r>
            <w:rPr>
              <w:b/>
              <w:color w:val="auto"/>
            </w:rPr>
            <w:fldChar w:fldCharType="end"/>
          </w:r>
        </w:p>
      </w:sdtContent>
    </w:sdt>
    <w:p w14:paraId="39E72C87">
      <w:pPr>
        <w:spacing w:line="360" w:lineRule="auto"/>
        <w:jc w:val="center"/>
        <w:outlineLvl w:val="0"/>
        <w:rPr>
          <w:rFonts w:hint="default" w:ascii="Times New Roman" w:hAnsi="Times New Roman" w:eastAsia="黑体"/>
          <w:bCs/>
          <w:color w:val="auto"/>
          <w:sz w:val="32"/>
          <w:szCs w:val="32"/>
          <w:lang w:val="en-US" w:eastAsia="zh-CN"/>
        </w:rPr>
      </w:pPr>
      <w:bookmarkStart w:id="1" w:name="_Toc3077"/>
      <w:r>
        <w:rPr>
          <w:rFonts w:ascii="宋体" w:hAnsi="宋体" w:eastAsia="宋体"/>
          <w:color w:val="auto"/>
          <w:sz w:val="24"/>
        </w:rPr>
        <w:br w:type="column"/>
      </w:r>
      <w:r>
        <w:rPr>
          <w:rFonts w:ascii="Times New Roman" w:hAnsi="黑体" w:eastAsia="黑体"/>
          <w:b/>
          <w:bCs w:val="0"/>
          <w:color w:val="auto"/>
          <w:sz w:val="32"/>
          <w:szCs w:val="32"/>
        </w:rPr>
        <w:t>第一章</w:t>
      </w:r>
      <w:r>
        <w:rPr>
          <w:rFonts w:hint="eastAsia" w:ascii="Times New Roman" w:hAnsi="Times New Roman" w:eastAsia="黑体"/>
          <w:b/>
          <w:bCs w:val="0"/>
          <w:color w:val="auto"/>
          <w:sz w:val="32"/>
          <w:szCs w:val="32"/>
        </w:rPr>
        <w:t xml:space="preserve">  </w:t>
      </w:r>
      <w:bookmarkEnd w:id="0"/>
      <w:bookmarkEnd w:id="1"/>
      <w:r>
        <w:rPr>
          <w:rFonts w:hint="eastAsia" w:ascii="Times New Roman" w:hAnsi="黑体" w:eastAsia="黑体"/>
          <w:b/>
          <w:bCs w:val="0"/>
          <w:color w:val="auto"/>
          <w:sz w:val="32"/>
          <w:szCs w:val="32"/>
          <w:lang w:val="en-US" w:eastAsia="zh-CN"/>
        </w:rPr>
        <w:t>询价须知</w:t>
      </w:r>
    </w:p>
    <w:p w14:paraId="30D933DC">
      <w:pPr>
        <w:keepNext w:val="0"/>
        <w:keepLines w:val="0"/>
        <w:pageBreakBefore w:val="0"/>
        <w:kinsoku/>
        <w:wordWrap/>
        <w:overflowPunct/>
        <w:topLinePunct w:val="0"/>
        <w:autoSpaceDE/>
        <w:autoSpaceDN/>
        <w:bidi w:val="0"/>
        <w:snapToGrid/>
        <w:spacing w:line="520" w:lineRule="exact"/>
        <w:ind w:left="0" w:leftChars="0" w:firstLine="640" w:firstLineChars="20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u w:val="none"/>
          <w:lang w:val="en-US" w:eastAsia="zh-CN"/>
        </w:rPr>
        <w:t>根据项目进展情况</w:t>
      </w:r>
      <w:r>
        <w:rPr>
          <w:rFonts w:hint="eastAsia" w:ascii="仿宋_GB2312" w:hAnsi="仿宋_GB2312" w:eastAsia="仿宋_GB2312" w:cs="仿宋_GB2312"/>
          <w:color w:val="auto"/>
          <w:sz w:val="32"/>
          <w:szCs w:val="32"/>
          <w:lang w:eastAsia="zh-Hans"/>
        </w:rPr>
        <w:t>，</w:t>
      </w:r>
      <w:r>
        <w:rPr>
          <w:rFonts w:hint="eastAsia" w:ascii="仿宋_GB2312" w:hAnsi="仿宋_GB2312" w:eastAsia="仿宋_GB2312" w:cs="仿宋_GB2312"/>
          <w:color w:val="auto"/>
          <w:sz w:val="32"/>
          <w:szCs w:val="32"/>
          <w:lang w:val="en-US" w:eastAsia="zh-CN"/>
        </w:rPr>
        <w:t>现</w:t>
      </w:r>
      <w:r>
        <w:rPr>
          <w:rFonts w:hint="eastAsia" w:ascii="仿宋_GB2312" w:hAnsi="仿宋_GB2312" w:eastAsia="仿宋_GB2312" w:cs="仿宋_GB2312"/>
          <w:color w:val="auto"/>
          <w:sz w:val="32"/>
          <w:szCs w:val="32"/>
        </w:rPr>
        <w:t>对</w:t>
      </w:r>
      <w:r>
        <w:rPr>
          <w:rFonts w:hint="eastAsia" w:ascii="仿宋_GB2312" w:hAnsi="仿宋_GB2312" w:eastAsia="仿宋_GB2312" w:cs="仿宋_GB2312"/>
          <w:sz w:val="32"/>
          <w:szCs w:val="32"/>
          <w:lang w:val="en-US" w:eastAsia="zh-CN"/>
        </w:rPr>
        <w:t>赣州旅投建筑设计有限责任公司采购设计资质延续咨询服务</w:t>
      </w:r>
      <w:r>
        <w:rPr>
          <w:rFonts w:hint="eastAsia" w:ascii="仿宋_GB2312" w:hAnsi="仿宋_GB2312" w:eastAsia="仿宋_GB2312" w:cs="仿宋_GB2312"/>
          <w:color w:val="auto"/>
          <w:sz w:val="32"/>
          <w:szCs w:val="32"/>
        </w:rPr>
        <w:t>项目进行</w:t>
      </w:r>
      <w:r>
        <w:rPr>
          <w:rFonts w:hint="eastAsia" w:ascii="仿宋_GB2312" w:hAnsi="仿宋_GB2312" w:eastAsia="仿宋_GB2312" w:cs="仿宋_GB2312"/>
          <w:color w:val="auto"/>
          <w:sz w:val="32"/>
          <w:szCs w:val="32"/>
          <w:lang w:val="en-US" w:eastAsia="zh-CN"/>
        </w:rPr>
        <w:t>公开询价，具体内容如下</w:t>
      </w:r>
      <w:r>
        <w:rPr>
          <w:rFonts w:hint="eastAsia" w:ascii="仿宋_GB2312" w:hAnsi="仿宋_GB2312" w:eastAsia="仿宋_GB2312" w:cs="仿宋_GB2312"/>
          <w:color w:val="auto"/>
          <w:sz w:val="32"/>
          <w:szCs w:val="32"/>
        </w:rPr>
        <w:t>。</w:t>
      </w:r>
    </w:p>
    <w:p w14:paraId="5178DF63">
      <w:pPr>
        <w:keepNext w:val="0"/>
        <w:keepLines w:val="0"/>
        <w:pageBreakBefore w:val="0"/>
        <w:numPr>
          <w:ilvl w:val="0"/>
          <w:numId w:val="8"/>
        </w:numPr>
        <w:kinsoku/>
        <w:wordWrap/>
        <w:overflowPunct/>
        <w:topLinePunct w:val="0"/>
        <w:autoSpaceDE/>
        <w:autoSpaceDN/>
        <w:bidi w:val="0"/>
        <w:snapToGrid/>
        <w:spacing w:line="520" w:lineRule="exact"/>
        <w:ind w:left="0" w:leftChars="0" w:firstLine="643" w:firstLineChars="200"/>
        <w:jc w:val="left"/>
        <w:outlineLvl w:val="1"/>
        <w:rPr>
          <w:rFonts w:hint="eastAsia" w:ascii="楷体" w:hAnsi="楷体" w:eastAsia="楷体" w:cs="楷体"/>
          <w:b/>
          <w:bCs/>
          <w:color w:val="auto"/>
          <w:sz w:val="32"/>
          <w:szCs w:val="32"/>
          <w:lang w:val="en-US" w:eastAsia="zh-Hans"/>
        </w:rPr>
      </w:pPr>
      <w:bookmarkStart w:id="2" w:name="_Toc22537"/>
      <w:bookmarkStart w:id="3" w:name="_Toc31894"/>
      <w:bookmarkStart w:id="4" w:name="_Toc27893"/>
      <w:bookmarkStart w:id="5" w:name="_Toc31733"/>
      <w:bookmarkStart w:id="6" w:name="_Toc14425"/>
      <w:r>
        <w:rPr>
          <w:rFonts w:hint="eastAsia" w:ascii="楷体" w:hAnsi="楷体" w:eastAsia="楷体" w:cs="楷体"/>
          <w:b/>
          <w:bCs/>
          <w:color w:val="auto"/>
          <w:sz w:val="32"/>
          <w:szCs w:val="32"/>
          <w:lang w:val="en-US" w:eastAsia="zh-CN"/>
        </w:rPr>
        <w:t>采购</w:t>
      </w:r>
      <w:r>
        <w:rPr>
          <w:rFonts w:hint="eastAsia" w:ascii="楷体" w:hAnsi="楷体" w:eastAsia="楷体" w:cs="楷体"/>
          <w:b/>
          <w:bCs/>
          <w:color w:val="auto"/>
          <w:sz w:val="32"/>
          <w:szCs w:val="32"/>
          <w:lang w:val="en-US" w:eastAsia="zh-Hans"/>
        </w:rPr>
        <w:t>内容：</w:t>
      </w:r>
      <w:bookmarkEnd w:id="2"/>
      <w:bookmarkEnd w:id="3"/>
      <w:bookmarkEnd w:id="4"/>
      <w:bookmarkEnd w:id="5"/>
    </w:p>
    <w:p w14:paraId="40AABF18">
      <w:pPr>
        <w:keepNext w:val="0"/>
        <w:keepLines w:val="0"/>
        <w:pageBreakBefore w:val="0"/>
        <w:numPr>
          <w:ilvl w:val="0"/>
          <w:numId w:val="0"/>
        </w:numPr>
        <w:kinsoku/>
        <w:wordWrap/>
        <w:overflowPunct/>
        <w:topLinePunct w:val="0"/>
        <w:autoSpaceDE/>
        <w:autoSpaceDN/>
        <w:bidi w:val="0"/>
        <w:snapToGrid/>
        <w:spacing w:line="520" w:lineRule="exact"/>
        <w:ind w:left="0" w:leftChars="0" w:firstLine="640" w:firstLineChars="200"/>
        <w:jc w:val="left"/>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1.项目编号：</w:t>
      </w:r>
      <w:r>
        <w:rPr>
          <w:rFonts w:hint="eastAsia" w:ascii="仿宋_GB2312" w:hAnsi="仿宋_GB2312" w:eastAsia="仿宋_GB2312" w:cs="仿宋_GB2312"/>
          <w:color w:val="auto"/>
          <w:sz w:val="32"/>
          <w:szCs w:val="32"/>
          <w:u w:val="single"/>
          <w:lang w:val="en-US" w:eastAsia="zh-CN"/>
        </w:rPr>
        <w:t xml:space="preserve">                            </w:t>
      </w:r>
    </w:p>
    <w:p w14:paraId="316CF460">
      <w:pPr>
        <w:keepNext w:val="0"/>
        <w:keepLines w:val="0"/>
        <w:pageBreakBefore w:val="0"/>
        <w:numPr>
          <w:ilvl w:val="0"/>
          <w:numId w:val="0"/>
        </w:numPr>
        <w:kinsoku/>
        <w:wordWrap/>
        <w:overflowPunct/>
        <w:topLinePunct w:val="0"/>
        <w:autoSpaceDE/>
        <w:autoSpaceDN/>
        <w:bidi w:val="0"/>
        <w:snapToGrid/>
        <w:spacing w:line="520" w:lineRule="exact"/>
        <w:ind w:left="0" w:leftChars="0" w:firstLine="640" w:firstLineChars="200"/>
        <w:jc w:val="left"/>
        <w:outlineLvl w:val="9"/>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2.项目名称：</w:t>
      </w:r>
      <w:bookmarkEnd w:id="6"/>
      <w:r>
        <w:rPr>
          <w:rFonts w:hint="eastAsia" w:ascii="仿宋_GB2312" w:hAnsi="仿宋_GB2312" w:eastAsia="仿宋_GB2312" w:cs="仿宋_GB2312"/>
          <w:sz w:val="32"/>
          <w:szCs w:val="32"/>
          <w:lang w:val="en-US" w:eastAsia="zh-CN"/>
        </w:rPr>
        <w:t>赣州旅投建筑设计有限责任公司采购设计资质延续咨询服务</w:t>
      </w:r>
    </w:p>
    <w:p w14:paraId="5397373B">
      <w:pPr>
        <w:keepNext w:val="0"/>
        <w:keepLines w:val="0"/>
        <w:widowControl/>
        <w:suppressLineNumbers w:val="0"/>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u w:val="none"/>
          <w:lang w:val="en-US" w:eastAsia="zh-CN"/>
        </w:rPr>
        <w:t>3.项目概况：</w:t>
      </w:r>
      <w:r>
        <w:rPr>
          <w:rFonts w:hint="eastAsia" w:ascii="仿宋_GB2312" w:hAnsi="仿宋_GB2312" w:eastAsia="仿宋_GB2312" w:cs="仿宋_GB2312"/>
          <w:sz w:val="32"/>
          <w:szCs w:val="32"/>
          <w:lang w:val="en-US" w:eastAsia="zh-CN"/>
        </w:rPr>
        <w:t>公司建筑行业（建筑工程乙级）设计资质延续的咨询、全过程申报、资料填写、系统申报提交至打证及指导服务</w:t>
      </w:r>
      <w:r>
        <w:rPr>
          <w:rFonts w:hint="eastAsia" w:ascii="仿宋_GB2312" w:hAnsi="仿宋_GB2312" w:eastAsia="仿宋_GB2312" w:cs="仿宋_GB2312"/>
          <w:color w:val="auto"/>
          <w:sz w:val="32"/>
          <w:szCs w:val="32"/>
          <w:u w:val="none"/>
          <w:lang w:val="en-US" w:eastAsia="zh-CN"/>
        </w:rPr>
        <w:t>。</w:t>
      </w:r>
      <w:r>
        <w:rPr>
          <w:rFonts w:hint="eastAsia" w:ascii="仿宋_GB2312" w:hAnsi="仿宋_GB2312" w:eastAsia="仿宋_GB2312" w:cs="仿宋_GB2312"/>
          <w:color w:val="auto"/>
          <w:sz w:val="32"/>
          <w:szCs w:val="32"/>
          <w:lang w:val="en-US" w:eastAsia="zh-CN"/>
        </w:rPr>
        <w:t xml:space="preserve">                          </w:t>
      </w:r>
    </w:p>
    <w:p w14:paraId="68D17C44">
      <w:pPr>
        <w:keepNext w:val="0"/>
        <w:keepLines w:val="0"/>
        <w:widowControl/>
        <w:suppressLineNumbers w:val="0"/>
        <w:ind w:firstLine="640" w:firstLineChars="200"/>
        <w:jc w:val="left"/>
        <w:rPr>
          <w:rFonts w:hint="default"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lang w:val="en-US" w:eastAsia="zh-CN"/>
        </w:rPr>
        <w:t>4.服务期限：</w:t>
      </w:r>
      <w:r>
        <w:rPr>
          <w:rFonts w:hint="eastAsia" w:ascii="仿宋_GB2312" w:hAnsi="仿宋_GB2312" w:eastAsia="仿宋_GB2312" w:cs="仿宋_GB2312"/>
          <w:sz w:val="32"/>
          <w:szCs w:val="32"/>
          <w:lang w:val="en-US" w:eastAsia="zh-CN"/>
        </w:rPr>
        <w:t>自合同签订之日起至资质延续申请成功，不超过5个月。</w:t>
      </w:r>
    </w:p>
    <w:p w14:paraId="331178B2">
      <w:pPr>
        <w:keepNext w:val="0"/>
        <w:keepLines w:val="0"/>
        <w:pageBreakBefore w:val="0"/>
        <w:numPr>
          <w:ilvl w:val="0"/>
          <w:numId w:val="0"/>
        </w:numPr>
        <w:kinsoku/>
        <w:wordWrap/>
        <w:overflowPunct/>
        <w:topLinePunct w:val="0"/>
        <w:autoSpaceDE/>
        <w:autoSpaceDN/>
        <w:bidi w:val="0"/>
        <w:snapToGrid/>
        <w:spacing w:line="520" w:lineRule="exact"/>
        <w:ind w:left="0" w:leftChars="0" w:firstLine="640" w:firstLineChars="200"/>
        <w:jc w:val="left"/>
        <w:outlineLvl w:val="9"/>
        <w:rPr>
          <w:rFonts w:hint="eastAsia" w:ascii="仿宋_GB2312" w:hAnsi="仿宋_GB2312" w:eastAsia="仿宋_GB2312" w:cs="仿宋_GB2312"/>
          <w:color w:val="auto"/>
          <w:sz w:val="32"/>
          <w:szCs w:val="32"/>
          <w:u w:val="none"/>
          <w:lang w:val="en-US" w:eastAsia="zh-CN"/>
        </w:rPr>
      </w:pPr>
      <w:bookmarkStart w:id="7" w:name="_Toc28481"/>
      <w:r>
        <w:rPr>
          <w:rFonts w:hint="eastAsia" w:ascii="仿宋_GB2312" w:hAnsi="仿宋_GB2312" w:eastAsia="仿宋_GB2312" w:cs="仿宋_GB2312"/>
          <w:color w:val="auto"/>
          <w:sz w:val="32"/>
          <w:szCs w:val="32"/>
          <w:u w:val="none"/>
          <w:lang w:val="en-US" w:eastAsia="zh-CN"/>
        </w:rPr>
        <w:t>5.最</w:t>
      </w:r>
      <w:r>
        <w:rPr>
          <w:rFonts w:hint="eastAsia" w:ascii="仿宋_GB2312" w:hAnsi="仿宋_GB2312" w:eastAsia="仿宋_GB2312" w:cs="仿宋_GB2312"/>
          <w:color w:val="auto"/>
          <w:kern w:val="0"/>
          <w:sz w:val="32"/>
          <w:szCs w:val="32"/>
          <w:highlight w:val="none"/>
          <w:u w:val="none"/>
          <w:shd w:val="clear" w:color="auto" w:fill="FFFFFF"/>
          <w:lang w:val="en-US" w:eastAsia="zh-CN" w:bidi="ar"/>
        </w:rPr>
        <w:t>高含税限价：</w:t>
      </w:r>
      <w:bookmarkEnd w:id="7"/>
      <w:r>
        <w:rPr>
          <w:rFonts w:hint="eastAsia" w:ascii="仿宋_GB2312" w:hAnsi="仿宋_GB2312" w:eastAsia="仿宋_GB2312" w:cs="仿宋_GB2312"/>
          <w:color w:val="auto"/>
          <w:kern w:val="0"/>
          <w:sz w:val="32"/>
          <w:szCs w:val="32"/>
          <w:highlight w:val="none"/>
          <w:u w:val="none"/>
          <w:shd w:val="clear" w:color="auto" w:fill="FFFFFF"/>
          <w:lang w:val="en-US" w:eastAsia="zh-CN" w:bidi="ar"/>
        </w:rPr>
        <w:t>28.1万</w:t>
      </w:r>
      <w:r>
        <w:rPr>
          <w:rFonts w:hint="eastAsia" w:ascii="仿宋_GB2312" w:hAnsi="仿宋_GB2312" w:eastAsia="仿宋_GB2312" w:cs="仿宋_GB2312"/>
          <w:color w:val="auto"/>
          <w:sz w:val="32"/>
          <w:szCs w:val="32"/>
          <w:highlight w:val="none"/>
        </w:rPr>
        <w:t>。</w:t>
      </w:r>
    </w:p>
    <w:p w14:paraId="0B82DE3E">
      <w:pPr>
        <w:keepNext w:val="0"/>
        <w:keepLines w:val="0"/>
        <w:pageBreakBefore w:val="0"/>
        <w:numPr>
          <w:ilvl w:val="0"/>
          <w:numId w:val="8"/>
        </w:numPr>
        <w:kinsoku/>
        <w:wordWrap/>
        <w:overflowPunct/>
        <w:topLinePunct w:val="0"/>
        <w:autoSpaceDE/>
        <w:autoSpaceDN/>
        <w:bidi w:val="0"/>
        <w:snapToGrid/>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8" w:name="_Toc31181"/>
      <w:bookmarkStart w:id="9" w:name="_Toc3240"/>
      <w:bookmarkStart w:id="10" w:name="_Toc22929"/>
      <w:bookmarkStart w:id="11" w:name="_Toc11230"/>
      <w:r>
        <w:rPr>
          <w:rFonts w:hint="eastAsia" w:ascii="楷体" w:hAnsi="楷体" w:eastAsia="楷体" w:cs="楷体"/>
          <w:b/>
          <w:bCs/>
          <w:color w:val="auto"/>
          <w:sz w:val="32"/>
          <w:szCs w:val="32"/>
          <w:lang w:val="en-US" w:eastAsia="zh-CN"/>
        </w:rPr>
        <w:t>供应商资格条件：</w:t>
      </w:r>
      <w:bookmarkEnd w:id="8"/>
      <w:bookmarkEnd w:id="9"/>
      <w:bookmarkEnd w:id="10"/>
    </w:p>
    <w:p w14:paraId="227AEE7A">
      <w:pPr>
        <w:keepNext w:val="0"/>
        <w:keepLines w:val="0"/>
        <w:pageBreakBefore w:val="0"/>
        <w:widowControl/>
        <w:numPr>
          <w:ilvl w:val="0"/>
          <w:numId w:val="9"/>
        </w:numPr>
        <w:kinsoku/>
        <w:wordWrap/>
        <w:overflowPunct/>
        <w:topLinePunct w:val="0"/>
        <w:autoSpaceDE/>
        <w:autoSpaceDN/>
        <w:bidi w:val="0"/>
        <w:adjustRightInd/>
        <w:snapToGrid/>
        <w:spacing w:beforeAutospacing="0" w:afterAutospacing="0" w:line="520" w:lineRule="exact"/>
        <w:ind w:left="0" w:leftChars="0" w:firstLine="643" w:firstLineChars="200"/>
        <w:jc w:val="left"/>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kern w:val="0"/>
          <w:sz w:val="32"/>
          <w:szCs w:val="32"/>
          <w:u w:val="none"/>
          <w:lang w:val="en-US" w:eastAsia="zh-CN" w:bidi="ar"/>
        </w:rPr>
        <w:t>本项目资格要求</w:t>
      </w:r>
    </w:p>
    <w:p w14:paraId="41026CFD">
      <w:pPr>
        <w:keepNext w:val="0"/>
        <w:keepLines w:val="0"/>
        <w:widowControl/>
        <w:suppressLineNumbers w:val="0"/>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1.具有独立承担民事责任的能力；</w:t>
      </w:r>
    </w:p>
    <w:p w14:paraId="56F1A6F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2.具有良好的商业信誉和健全的财务会计制度；</w:t>
      </w:r>
    </w:p>
    <w:p w14:paraId="1498D8E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3.具有履行合同所必需的设备和专业技术能力；</w:t>
      </w:r>
    </w:p>
    <w:p w14:paraId="5933AB2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4.有依法缴纳税收和社会保障资金的良好记录；</w:t>
      </w:r>
    </w:p>
    <w:p w14:paraId="7EEDE3B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5.参加询价采购活动前三年内，在经营活动中没有重大违法记录。</w:t>
      </w:r>
    </w:p>
    <w:p w14:paraId="12E9CC7B">
      <w:pPr>
        <w:pStyle w:val="39"/>
        <w:widowControl/>
        <w:numPr>
          <w:ilvl w:val="0"/>
          <w:numId w:val="0"/>
        </w:numPr>
        <w:spacing w:after="0" w:line="520" w:lineRule="exact"/>
        <w:ind w:firstLine="640" w:firstLineChars="200"/>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sz w:val="32"/>
          <w:szCs w:val="32"/>
          <w:lang w:val="en-US" w:eastAsia="zh-CN"/>
        </w:rPr>
        <w:t>6.不接受联合体参与公开询价。</w:t>
      </w:r>
    </w:p>
    <w:p w14:paraId="31693B92">
      <w:pPr>
        <w:keepNext w:val="0"/>
        <w:keepLines w:val="0"/>
        <w:pageBreakBefore w:val="0"/>
        <w:widowControl/>
        <w:numPr>
          <w:ilvl w:val="0"/>
          <w:numId w:val="9"/>
        </w:numPr>
        <w:kinsoku/>
        <w:wordWrap/>
        <w:overflowPunct/>
        <w:topLinePunct w:val="0"/>
        <w:autoSpaceDE/>
        <w:autoSpaceDN/>
        <w:bidi w:val="0"/>
        <w:adjustRightInd/>
        <w:snapToGrid/>
        <w:spacing w:beforeAutospacing="0" w:afterAutospacing="0" w:line="520" w:lineRule="exact"/>
        <w:ind w:left="0" w:leftChars="0" w:firstLine="643" w:firstLineChars="200"/>
        <w:jc w:val="left"/>
        <w:textAlignment w:val="auto"/>
        <w:rPr>
          <w:rFonts w:hint="eastAsia" w:ascii="仿宋_GB2312" w:hAnsi="仿宋_GB2312" w:eastAsia="仿宋_GB2312" w:cs="仿宋_GB2312"/>
          <w:b/>
          <w:bCs/>
          <w:color w:val="auto"/>
          <w:kern w:val="2"/>
          <w:sz w:val="32"/>
          <w:szCs w:val="32"/>
          <w:u w:val="none"/>
          <w:lang w:bidi="ar"/>
        </w:rPr>
      </w:pPr>
      <w:r>
        <w:rPr>
          <w:rFonts w:hint="eastAsia" w:ascii="仿宋_GB2312" w:hAnsi="仿宋_GB2312" w:eastAsia="仿宋_GB2312" w:cs="仿宋_GB2312"/>
          <w:b/>
          <w:bCs/>
          <w:color w:val="auto"/>
          <w:kern w:val="2"/>
          <w:sz w:val="32"/>
          <w:szCs w:val="32"/>
          <w:u w:val="none"/>
          <w:lang w:val="en-US" w:eastAsia="zh-CN" w:bidi="ar"/>
        </w:rPr>
        <w:t>其他要求</w:t>
      </w:r>
    </w:p>
    <w:p w14:paraId="55346A0F">
      <w:pPr>
        <w:pStyle w:val="40"/>
        <w:keepNext w:val="0"/>
        <w:keepLines w:val="0"/>
        <w:pageBreakBefore w:val="0"/>
        <w:kinsoku/>
        <w:wordWrap/>
        <w:overflowPunct/>
        <w:topLinePunct w:val="0"/>
        <w:autoSpaceDE/>
        <w:autoSpaceDN/>
        <w:bidi w:val="0"/>
        <w:snapToGrid/>
        <w:spacing w:after="0" w:line="520" w:lineRule="exact"/>
        <w:ind w:left="0" w:leftChars="0" w:firstLine="640" w:firstLineChars="200"/>
        <w:rPr>
          <w:rFonts w:hint="eastAsia" w:ascii="仿宋_GB2312" w:hAnsi="仿宋_GB2312" w:eastAsia="仿宋_GB2312" w:cs="仿宋_GB2312"/>
          <w:color w:val="auto"/>
          <w:kern w:val="0"/>
          <w:sz w:val="32"/>
          <w:szCs w:val="32"/>
          <w:u w:val="none"/>
          <w:lang w:bidi="ar"/>
        </w:rPr>
      </w:pPr>
      <w:r>
        <w:rPr>
          <w:rFonts w:hint="eastAsia" w:ascii="仿宋_GB2312" w:hAnsi="仿宋_GB2312" w:eastAsia="仿宋_GB2312" w:cs="仿宋_GB2312"/>
          <w:color w:val="auto"/>
          <w:kern w:val="0"/>
          <w:sz w:val="32"/>
          <w:szCs w:val="32"/>
          <w:u w:val="none"/>
          <w:lang w:val="en-US" w:eastAsia="zh-CN" w:bidi="ar"/>
        </w:rPr>
        <w:t>1.</w:t>
      </w:r>
      <w:r>
        <w:rPr>
          <w:rFonts w:hint="eastAsia" w:ascii="仿宋_GB2312" w:hAnsi="仿宋_GB2312" w:eastAsia="仿宋_GB2312" w:cs="仿宋_GB2312"/>
          <w:color w:val="auto"/>
          <w:kern w:val="0"/>
          <w:sz w:val="32"/>
          <w:szCs w:val="32"/>
          <w:u w:val="none"/>
          <w:lang w:bidi="ar"/>
        </w:rPr>
        <w:t>单位负责人为同一人或者存在直接控股、管理关系的不同供应商，不得参加同一合同项下的</w:t>
      </w:r>
      <w:r>
        <w:rPr>
          <w:rFonts w:hint="eastAsia" w:ascii="仿宋_GB2312" w:hAnsi="仿宋_GB2312" w:eastAsia="仿宋_GB2312" w:cs="仿宋_GB2312"/>
          <w:color w:val="auto"/>
          <w:kern w:val="0"/>
          <w:sz w:val="32"/>
          <w:szCs w:val="32"/>
          <w:u w:val="none"/>
          <w:lang w:val="en-US" w:eastAsia="zh-CN" w:bidi="ar"/>
        </w:rPr>
        <w:t>询价</w:t>
      </w:r>
      <w:r>
        <w:rPr>
          <w:rFonts w:hint="eastAsia" w:ascii="仿宋_GB2312" w:hAnsi="仿宋_GB2312" w:eastAsia="仿宋_GB2312" w:cs="仿宋_GB2312"/>
          <w:color w:val="auto"/>
          <w:kern w:val="0"/>
          <w:sz w:val="32"/>
          <w:szCs w:val="32"/>
          <w:u w:val="none"/>
          <w:lang w:bidi="ar"/>
        </w:rPr>
        <w:t>活动。</w:t>
      </w:r>
    </w:p>
    <w:p w14:paraId="2806C4DE">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20" w:lineRule="exact"/>
        <w:ind w:left="0" w:leftChars="0" w:firstLine="640" w:firstLineChars="200"/>
        <w:jc w:val="left"/>
        <w:textAlignment w:val="auto"/>
        <w:rPr>
          <w:rFonts w:hint="eastAsia" w:ascii="仿宋_GB2312" w:hAnsi="仿宋_GB2312" w:eastAsia="仿宋_GB2312" w:cs="仿宋_GB2312"/>
          <w:color w:val="auto"/>
          <w:kern w:val="0"/>
          <w:sz w:val="32"/>
          <w:szCs w:val="32"/>
          <w:u w:val="none"/>
          <w:lang w:bidi="ar"/>
        </w:rPr>
      </w:pPr>
      <w:r>
        <w:rPr>
          <w:rFonts w:hint="eastAsia" w:ascii="仿宋_GB2312" w:hAnsi="仿宋_GB2312" w:eastAsia="仿宋_GB2312" w:cs="仿宋_GB2312"/>
          <w:color w:val="auto"/>
          <w:kern w:val="0"/>
          <w:sz w:val="32"/>
          <w:szCs w:val="32"/>
          <w:u w:val="none"/>
          <w:lang w:val="en-US" w:eastAsia="zh-CN" w:bidi="ar"/>
        </w:rPr>
        <w:t>2.</w:t>
      </w:r>
      <w:r>
        <w:rPr>
          <w:rFonts w:hint="eastAsia" w:ascii="仿宋_GB2312" w:hAnsi="仿宋_GB2312" w:eastAsia="仿宋_GB2312" w:cs="仿宋_GB2312"/>
          <w:color w:val="auto"/>
          <w:kern w:val="0"/>
          <w:sz w:val="32"/>
          <w:szCs w:val="32"/>
          <w:u w:val="none"/>
          <w:lang w:bidi="ar"/>
        </w:rPr>
        <w:t>供应商被“信用中国”网站列入失信被执行人和重大税收违法案件当事人名单的、被“中国政府采购网”网站列入政府采购严重违法失信行为记录名单（处罚期限尚未届满的），不得参与本项目的</w:t>
      </w:r>
      <w:r>
        <w:rPr>
          <w:rFonts w:hint="eastAsia" w:ascii="仿宋_GB2312" w:hAnsi="仿宋_GB2312" w:eastAsia="仿宋_GB2312" w:cs="仿宋_GB2312"/>
          <w:color w:val="auto"/>
          <w:kern w:val="0"/>
          <w:sz w:val="32"/>
          <w:szCs w:val="32"/>
          <w:u w:val="none"/>
          <w:lang w:val="en-US" w:eastAsia="zh-CN" w:bidi="ar"/>
        </w:rPr>
        <w:t>询价</w:t>
      </w:r>
      <w:r>
        <w:rPr>
          <w:rFonts w:hint="eastAsia" w:ascii="仿宋_GB2312" w:hAnsi="仿宋_GB2312" w:eastAsia="仿宋_GB2312" w:cs="仿宋_GB2312"/>
          <w:color w:val="auto"/>
          <w:kern w:val="0"/>
          <w:sz w:val="32"/>
          <w:szCs w:val="32"/>
          <w:u w:val="none"/>
          <w:lang w:bidi="ar"/>
        </w:rPr>
        <w:t>活动。</w:t>
      </w:r>
    </w:p>
    <w:p w14:paraId="13178208">
      <w:pPr>
        <w:widowControl/>
        <w:numPr>
          <w:ilvl w:val="0"/>
          <w:numId w:val="0"/>
          <w:ins w:id="0" w:author="zc" w:date="2024-09-27T11:52:43Z"/>
        </w:numPr>
        <w:spacing w:line="520" w:lineRule="exact"/>
        <w:ind w:firstLine="640" w:firstLineChars="200"/>
        <w:jc w:val="left"/>
        <w:rPr>
          <w:rFonts w:hint="eastAsia"/>
        </w:rPr>
      </w:pPr>
      <w:r>
        <w:rPr>
          <w:rFonts w:hint="eastAsia" w:ascii="仿宋_GB2312" w:hAnsi="仿宋_GB2312" w:eastAsia="仿宋_GB2312" w:cs="仿宋_GB2312"/>
          <w:color w:val="auto"/>
          <w:kern w:val="0"/>
          <w:sz w:val="32"/>
          <w:szCs w:val="32"/>
          <w:u w:val="none"/>
          <w:lang w:val="en-US" w:eastAsia="zh-CN" w:bidi="ar"/>
        </w:rPr>
        <w:t>3.供应商的分支机构不得参加本次采购。</w:t>
      </w:r>
    </w:p>
    <w:p w14:paraId="3A977BDA">
      <w:pPr>
        <w:keepNext w:val="0"/>
        <w:keepLines w:val="0"/>
        <w:pageBreakBefore w:val="0"/>
        <w:numPr>
          <w:ilvl w:val="0"/>
          <w:numId w:val="8"/>
        </w:numPr>
        <w:kinsoku/>
        <w:wordWrap/>
        <w:overflowPunct/>
        <w:topLinePunct w:val="0"/>
        <w:autoSpaceDE/>
        <w:autoSpaceDN/>
        <w:bidi w:val="0"/>
        <w:snapToGrid/>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12" w:name="_Toc26361"/>
      <w:bookmarkStart w:id="13" w:name="_Toc30076"/>
      <w:bookmarkStart w:id="14" w:name="_Toc6352"/>
      <w:r>
        <w:rPr>
          <w:rFonts w:hint="eastAsia" w:ascii="楷体" w:hAnsi="楷体" w:eastAsia="楷体" w:cs="楷体"/>
          <w:b/>
          <w:bCs/>
          <w:color w:val="auto"/>
          <w:sz w:val="32"/>
          <w:szCs w:val="32"/>
          <w:lang w:val="en-US" w:eastAsia="zh-CN"/>
        </w:rPr>
        <w:t>拟派人员资格要求：</w:t>
      </w:r>
      <w:bookmarkEnd w:id="12"/>
      <w:bookmarkEnd w:id="13"/>
      <w:bookmarkEnd w:id="14"/>
    </w:p>
    <w:p w14:paraId="0BA88876">
      <w:pPr>
        <w:pStyle w:val="40"/>
        <w:keepNext w:val="0"/>
        <w:keepLines w:val="0"/>
        <w:pageBreakBefore w:val="0"/>
        <w:widowControl w:val="0"/>
        <w:numPr>
          <w:ilvl w:val="-1"/>
          <w:numId w:val="0"/>
        </w:numPr>
        <w:kinsoku/>
        <w:wordWrap/>
        <w:overflowPunct/>
        <w:topLinePunct w:val="0"/>
        <w:autoSpaceDE/>
        <w:autoSpaceDN/>
        <w:bidi w:val="0"/>
        <w:adjustRightInd/>
        <w:snapToGrid/>
        <w:spacing w:after="0" w:line="520" w:lineRule="exact"/>
        <w:ind w:left="0" w:leftChars="0" w:firstLine="640" w:firstLineChars="200"/>
        <w:textAlignment w:val="auto"/>
        <w:rPr>
          <w:rFonts w:hint="default"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u w:val="single"/>
          <w:lang w:val="en-US" w:eastAsia="zh-CN"/>
        </w:rPr>
        <w:t>供应商应指派至少1名以上工作人员，配合资质延续及咨询服务。</w:t>
      </w:r>
    </w:p>
    <w:p w14:paraId="51DBC0CC">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15" w:name="_Toc28288"/>
      <w:bookmarkStart w:id="16" w:name="_Toc17066"/>
      <w:bookmarkStart w:id="17" w:name="_Toc26856"/>
      <w:bookmarkStart w:id="18" w:name="_Toc12136"/>
      <w:bookmarkStart w:id="19" w:name="_Toc14265"/>
      <w:r>
        <w:rPr>
          <w:rFonts w:hint="eastAsia" w:ascii="楷体" w:hAnsi="楷体" w:eastAsia="楷体" w:cs="楷体"/>
          <w:b/>
          <w:bCs/>
          <w:color w:val="auto"/>
          <w:sz w:val="32"/>
          <w:szCs w:val="32"/>
          <w:lang w:val="en-US" w:eastAsia="zh-CN"/>
        </w:rPr>
        <w:t>询价文件获取：</w:t>
      </w:r>
      <w:bookmarkEnd w:id="15"/>
      <w:bookmarkEnd w:id="16"/>
      <w:bookmarkEnd w:id="17"/>
      <w:bookmarkEnd w:id="18"/>
    </w:p>
    <w:p w14:paraId="02254985">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sz w:val="32"/>
          <w:szCs w:val="32"/>
          <w:lang w:val="en-US" w:eastAsia="zh-CN"/>
        </w:rPr>
        <w:t>在赣州旅游投资集团官网、</w:t>
      </w:r>
      <w:r>
        <w:rPr>
          <w:rFonts w:hint="eastAsia" w:ascii="仿宋_GB2312" w:hAnsi="仿宋_GB2312" w:eastAsia="仿宋_GB2312" w:cs="仿宋_GB2312"/>
          <w:kern w:val="2"/>
          <w:sz w:val="32"/>
          <w:szCs w:val="32"/>
          <w:lang w:val="en-US" w:eastAsia="zh-CN" w:bidi="ar"/>
        </w:rPr>
        <w:t>赣州旅投建设集团有限公司</w:t>
      </w:r>
      <w:r>
        <w:rPr>
          <w:rFonts w:hint="eastAsia" w:ascii="仿宋_GB2312" w:hAnsi="仿宋_GB2312" w:eastAsia="仿宋_GB2312" w:cs="仿宋_GB2312"/>
          <w:sz w:val="32"/>
          <w:szCs w:val="32"/>
          <w:lang w:val="en-US" w:eastAsia="zh-CN"/>
        </w:rPr>
        <w:t>微信公众号下载采购文件。</w:t>
      </w:r>
    </w:p>
    <w:p w14:paraId="0C0D72C8">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20" w:name="_Toc2772"/>
      <w:bookmarkStart w:id="21" w:name="_Toc1839"/>
      <w:bookmarkStart w:id="22" w:name="_Toc1062"/>
      <w:r>
        <w:rPr>
          <w:rFonts w:hint="eastAsia" w:ascii="楷体" w:hAnsi="楷体" w:eastAsia="楷体" w:cs="楷体"/>
          <w:b/>
          <w:bCs/>
          <w:color w:val="auto"/>
          <w:sz w:val="32"/>
          <w:szCs w:val="32"/>
          <w:lang w:val="en-US" w:eastAsia="zh-CN"/>
        </w:rPr>
        <w:t>响应文件上传及递交：</w:t>
      </w:r>
      <w:bookmarkEnd w:id="19"/>
      <w:bookmarkEnd w:id="20"/>
      <w:bookmarkEnd w:id="21"/>
      <w:bookmarkEnd w:id="22"/>
    </w:p>
    <w:p w14:paraId="571EDD4C">
      <w:pPr>
        <w:keepNext w:val="0"/>
        <w:keepLines w:val="0"/>
        <w:pageBreakBefore w:val="0"/>
        <w:widowControl w:val="0"/>
        <w:kinsoku/>
        <w:wordWrap/>
        <w:overflowPunct/>
        <w:topLinePunct w:val="0"/>
        <w:autoSpaceDE/>
        <w:autoSpaceDN/>
        <w:bidi w:val="0"/>
        <w:adjustRightInd/>
        <w:spacing w:line="520" w:lineRule="exact"/>
        <w:ind w:left="0" w:leftChars="0" w:firstLine="640" w:firstLineChars="200"/>
        <w:textAlignment w:val="auto"/>
        <w:rPr>
          <w:rFonts w:hint="eastAsia" w:ascii="仿宋_GB2312" w:hAnsi="仿宋_GB2312" w:eastAsia="仿宋_GB2312" w:cs="仿宋_GB2312"/>
          <w:color w:val="auto"/>
          <w:sz w:val="32"/>
          <w:szCs w:val="32"/>
          <w:highlight w:val="none"/>
          <w:lang w:eastAsia="zh-Hans"/>
        </w:rPr>
      </w:pPr>
      <w:r>
        <w:rPr>
          <w:rFonts w:hint="eastAsia" w:ascii="仿宋_GB2312" w:hAnsi="仿宋_GB2312" w:eastAsia="仿宋_GB2312" w:cs="仿宋_GB2312"/>
          <w:color w:val="auto"/>
          <w:sz w:val="32"/>
          <w:szCs w:val="32"/>
        </w:rPr>
        <w:t>供应商应根据</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文件的要求编制响应文件，</w:t>
      </w:r>
      <w:r>
        <w:rPr>
          <w:rFonts w:hint="eastAsia" w:ascii="仿宋_GB2312" w:hAnsi="Calibri" w:eastAsia="仿宋_GB2312" w:cs="仿宋_GB2312"/>
          <w:kern w:val="2"/>
          <w:sz w:val="32"/>
          <w:szCs w:val="32"/>
          <w:lang w:val="en-US" w:eastAsia="zh-CN" w:bidi="ar"/>
        </w:rPr>
        <w:t>在响应截止时间前，同时将</w:t>
      </w:r>
      <w:r>
        <w:rPr>
          <w:rFonts w:hint="eastAsia" w:ascii="仿宋_GB2312" w:hAnsi="仿宋_GB2312" w:eastAsia="仿宋_GB2312" w:cs="仿宋_GB2312"/>
          <w:color w:val="auto"/>
          <w:sz w:val="32"/>
          <w:szCs w:val="32"/>
          <w:lang w:eastAsia="zh-Hans"/>
        </w:rPr>
        <w:t>纸质</w:t>
      </w:r>
      <w:r>
        <w:rPr>
          <w:rFonts w:hint="eastAsia" w:ascii="仿宋_GB2312" w:hAnsi="仿宋_GB2312" w:eastAsia="仿宋_GB2312" w:cs="仿宋_GB2312"/>
          <w:color w:val="auto"/>
          <w:sz w:val="32"/>
          <w:szCs w:val="32"/>
        </w:rPr>
        <w:t>响应文件一式</w:t>
      </w:r>
      <w:r>
        <w:rPr>
          <w:rFonts w:hint="eastAsia" w:ascii="仿宋_GB2312" w:hAnsi="仿宋_GB2312" w:eastAsia="仿宋_GB2312" w:cs="仿宋_GB2312"/>
          <w:color w:val="auto"/>
          <w:sz w:val="32"/>
          <w:szCs w:val="32"/>
          <w:lang w:val="en-US" w:eastAsia="zh-CN"/>
        </w:rPr>
        <w:t>贰</w:t>
      </w:r>
      <w:r>
        <w:rPr>
          <w:rFonts w:hint="eastAsia" w:ascii="仿宋_GB2312" w:hAnsi="仿宋_GB2312" w:eastAsia="仿宋_GB2312" w:cs="仿宋_GB2312"/>
          <w:color w:val="auto"/>
          <w:sz w:val="32"/>
          <w:szCs w:val="32"/>
        </w:rPr>
        <w:t>份</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即正本一份、副本</w:t>
      </w:r>
      <w:r>
        <w:rPr>
          <w:rFonts w:hint="eastAsia" w:ascii="仿宋_GB2312" w:hAnsi="仿宋_GB2312" w:eastAsia="仿宋_GB2312" w:cs="仿宋_GB2312"/>
          <w:color w:val="auto"/>
          <w:sz w:val="32"/>
          <w:szCs w:val="32"/>
          <w:lang w:val="en-US" w:eastAsia="zh-CN"/>
        </w:rPr>
        <w:t>一</w:t>
      </w:r>
      <w:r>
        <w:rPr>
          <w:rFonts w:hint="eastAsia" w:ascii="仿宋_GB2312" w:hAnsi="仿宋_GB2312" w:eastAsia="仿宋_GB2312" w:cs="仿宋_GB2312"/>
          <w:color w:val="auto"/>
          <w:sz w:val="32"/>
          <w:szCs w:val="32"/>
        </w:rPr>
        <w:t>份</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eastAsia="zh-Hans"/>
        </w:rPr>
        <w:t>，</w:t>
      </w:r>
      <w:r>
        <w:rPr>
          <w:rFonts w:hint="eastAsia" w:ascii="仿宋_GB2312" w:hAnsi="仿宋_GB2312" w:eastAsia="仿宋_GB2312" w:cs="仿宋_GB2312"/>
          <w:color w:val="auto"/>
          <w:sz w:val="32"/>
          <w:szCs w:val="32"/>
          <w:lang w:val="en-US" w:eastAsia="zh-CN"/>
        </w:rPr>
        <w:t>装订</w:t>
      </w:r>
      <w:r>
        <w:rPr>
          <w:rFonts w:hint="eastAsia" w:ascii="仿宋_GB2312" w:hAnsi="仿宋_GB2312" w:eastAsia="仿宋_GB2312" w:cs="仿宋_GB2312"/>
          <w:color w:val="auto"/>
          <w:sz w:val="32"/>
          <w:szCs w:val="32"/>
        </w:rPr>
        <w:t>成册，</w:t>
      </w:r>
      <w:r>
        <w:rPr>
          <w:rFonts w:hint="eastAsia" w:ascii="仿宋_GB2312" w:hAnsi="仿宋_GB2312" w:eastAsia="仿宋_GB2312" w:cs="仿宋_GB2312"/>
          <w:color w:val="auto"/>
          <w:sz w:val="32"/>
          <w:szCs w:val="32"/>
          <w:lang w:val="en-US" w:eastAsia="zh-CN"/>
        </w:rPr>
        <w:t>密封提交至纸质响应文件递交地点，密封</w:t>
      </w:r>
      <w:r>
        <w:rPr>
          <w:rFonts w:hint="eastAsia" w:ascii="仿宋_GB2312" w:hAnsi="仿宋_GB2312" w:eastAsia="仿宋_GB2312" w:cs="仿宋_GB2312"/>
          <w:color w:val="auto"/>
          <w:kern w:val="0"/>
          <w:sz w:val="32"/>
          <w:szCs w:val="32"/>
          <w:lang w:val="en-US" w:eastAsia="zh-CN"/>
        </w:rPr>
        <w:t>封面应注明项目名称、供应商单位名称、响应日期</w:t>
      </w:r>
      <w:r>
        <w:rPr>
          <w:rFonts w:hint="eastAsia" w:ascii="仿宋_GB2312" w:hAnsi="仿宋_GB2312" w:eastAsia="仿宋_GB2312" w:cs="仿宋_GB2312"/>
          <w:color w:val="auto"/>
          <w:sz w:val="32"/>
          <w:szCs w:val="32"/>
        </w:rPr>
        <w:t>。</w:t>
      </w:r>
      <w:bookmarkEnd w:id="11"/>
    </w:p>
    <w:p w14:paraId="32141C26">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23" w:name="_Toc6684"/>
      <w:bookmarkStart w:id="24" w:name="_Toc9960"/>
      <w:bookmarkStart w:id="25" w:name="_Toc5175"/>
      <w:r>
        <w:rPr>
          <w:rFonts w:hint="eastAsia" w:ascii="楷体" w:hAnsi="楷体" w:eastAsia="楷体" w:cs="楷体"/>
          <w:b/>
          <w:bCs/>
          <w:color w:val="auto"/>
          <w:sz w:val="32"/>
          <w:szCs w:val="32"/>
          <w:lang w:val="en-US" w:eastAsia="zh-CN"/>
        </w:rPr>
        <w:t>现场踏勘：</w:t>
      </w:r>
      <w:bookmarkEnd w:id="23"/>
      <w:bookmarkEnd w:id="24"/>
      <w:bookmarkEnd w:id="25"/>
    </w:p>
    <w:p w14:paraId="5023FBC2">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0" w:firstLineChars="200"/>
        <w:jc w:val="left"/>
        <w:textAlignment w:val="auto"/>
        <w:outlineLvl w:val="1"/>
        <w:rPr>
          <w:rFonts w:hint="eastAsia" w:ascii="仿宋_GB2312" w:hAnsi="仿宋_GB2312" w:eastAsia="仿宋_GB2312" w:cs="仿宋_GB2312"/>
          <w:color w:val="auto"/>
          <w:sz w:val="32"/>
          <w:szCs w:val="32"/>
          <w:u w:val="single"/>
          <w:lang w:val="en-US" w:eastAsia="zh-CN"/>
        </w:rPr>
      </w:pPr>
      <w:bookmarkStart w:id="26" w:name="_Toc25551"/>
      <w:bookmarkStart w:id="27" w:name="_Toc22247"/>
      <w:bookmarkStart w:id="28" w:name="_Toc20948"/>
      <w:bookmarkStart w:id="29" w:name="_Toc12245"/>
      <w:r>
        <w:rPr>
          <w:rFonts w:hint="eastAsia" w:ascii="仿宋_GB2312" w:hAnsi="仿宋_GB2312" w:eastAsia="仿宋_GB2312" w:cs="仿宋_GB2312"/>
          <w:color w:val="auto"/>
          <w:sz w:val="32"/>
          <w:szCs w:val="32"/>
          <w:lang w:val="en-US" w:eastAsia="zh-CN"/>
        </w:rPr>
        <w:t>本项目无需现场踏勘。</w:t>
      </w:r>
      <w:bookmarkEnd w:id="26"/>
      <w:bookmarkEnd w:id="27"/>
      <w:bookmarkEnd w:id="28"/>
      <w:bookmarkEnd w:id="29"/>
    </w:p>
    <w:p w14:paraId="0BF3FEF0">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30" w:name="_Toc736"/>
      <w:bookmarkStart w:id="31" w:name="_Toc26105"/>
      <w:bookmarkStart w:id="32" w:name="_Toc25886"/>
      <w:r>
        <w:rPr>
          <w:rFonts w:hint="eastAsia" w:ascii="楷体" w:hAnsi="楷体" w:eastAsia="楷体" w:cs="楷体"/>
          <w:b/>
          <w:bCs/>
          <w:color w:val="auto"/>
          <w:sz w:val="32"/>
          <w:szCs w:val="32"/>
          <w:lang w:val="en-US" w:eastAsia="zh-CN"/>
        </w:rPr>
        <w:t>询价文件澄清或答疑：</w:t>
      </w:r>
      <w:bookmarkEnd w:id="30"/>
      <w:bookmarkEnd w:id="31"/>
      <w:bookmarkEnd w:id="32"/>
    </w:p>
    <w:p w14:paraId="093C0AF4">
      <w:pPr>
        <w:pStyle w:val="40"/>
        <w:keepNext w:val="0"/>
        <w:keepLines w:val="0"/>
        <w:pageBreakBefore w:val="0"/>
        <w:widowControl w:val="0"/>
        <w:kinsoku/>
        <w:wordWrap/>
        <w:overflowPunct/>
        <w:topLinePunct w:val="0"/>
        <w:autoSpaceDE/>
        <w:autoSpaceDN/>
        <w:bidi w:val="0"/>
        <w:adjustRightInd/>
        <w:snapToGrid/>
        <w:spacing w:after="0" w:line="520" w:lineRule="exact"/>
        <w:ind w:left="0" w:leftChars="0" w:firstLine="640" w:firstLineChars="200"/>
        <w:textAlignment w:val="auto"/>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1.供应商对询价文件编制过程中存在的问题进行提问，并把整理问题以文件形式发至1092166516@qq.com邮箱，资料发送成功后，请及时告知采购人，联系电话：曾工13979763830，采购人对供应商提出的疑问解答。截止至：2025年4月10日17：00时。</w:t>
      </w:r>
      <w:bookmarkStart w:id="150" w:name="_GoBack"/>
      <w:bookmarkEnd w:id="150"/>
    </w:p>
    <w:p w14:paraId="44DC44F5">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33" w:name="_Toc9026"/>
      <w:bookmarkStart w:id="34" w:name="_Toc31627"/>
      <w:bookmarkStart w:id="35" w:name="_Toc10769"/>
      <w:bookmarkStart w:id="36" w:name="_Toc14039"/>
      <w:r>
        <w:rPr>
          <w:rFonts w:hint="eastAsia" w:ascii="楷体" w:hAnsi="楷体" w:eastAsia="楷体" w:cs="楷体"/>
          <w:b/>
          <w:bCs/>
          <w:color w:val="auto"/>
          <w:sz w:val="32"/>
          <w:szCs w:val="32"/>
          <w:lang w:val="en-US" w:eastAsia="zh-CN"/>
        </w:rPr>
        <w:t>响应时间、地点：</w:t>
      </w:r>
      <w:bookmarkEnd w:id="33"/>
      <w:bookmarkEnd w:id="34"/>
      <w:bookmarkEnd w:id="35"/>
      <w:bookmarkEnd w:id="36"/>
    </w:p>
    <w:p w14:paraId="1153DDF9">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响应截止时间和</w:t>
      </w:r>
      <w:r>
        <w:rPr>
          <w:rFonts w:hint="eastAsia" w:ascii="仿宋_GB2312" w:hAnsi="仿宋_GB2312" w:eastAsia="仿宋_GB2312" w:cs="仿宋_GB2312"/>
          <w:color w:val="auto"/>
          <w:sz w:val="32"/>
          <w:szCs w:val="32"/>
          <w:lang w:val="en-US" w:eastAsia="zh-CN"/>
        </w:rPr>
        <w:t>开启</w:t>
      </w:r>
      <w:r>
        <w:rPr>
          <w:rFonts w:hint="eastAsia" w:ascii="仿宋_GB2312" w:hAnsi="仿宋_GB2312" w:eastAsia="仿宋_GB2312" w:cs="仿宋_GB2312"/>
          <w:color w:val="auto"/>
          <w:sz w:val="32"/>
          <w:szCs w:val="32"/>
        </w:rPr>
        <w:t>时间：</w:t>
      </w:r>
      <w:r>
        <w:rPr>
          <w:rFonts w:hint="eastAsia" w:ascii="仿宋_GB2312" w:hAnsi="仿宋_GB2312" w:eastAsia="仿宋_GB2312" w:cs="仿宋_GB2312"/>
          <w:color w:val="auto"/>
          <w:sz w:val="32"/>
          <w:szCs w:val="32"/>
          <w:u w:val="single"/>
          <w:lang w:val="en-US" w:eastAsia="zh-CN"/>
        </w:rPr>
        <w:t>2025</w:t>
      </w:r>
      <w:r>
        <w:rPr>
          <w:rFonts w:hint="eastAsia" w:ascii="仿宋_GB2312" w:hAnsi="仿宋_GB2312" w:eastAsia="仿宋_GB2312" w:cs="仿宋_GB2312"/>
          <w:b w:val="0"/>
          <w:bCs w:val="0"/>
          <w:color w:val="auto"/>
          <w:sz w:val="32"/>
          <w:szCs w:val="32"/>
          <w:u w:val="none"/>
        </w:rPr>
        <w:t>年</w:t>
      </w:r>
      <w:r>
        <w:rPr>
          <w:rFonts w:hint="eastAsia" w:ascii="仿宋_GB2312" w:hAnsi="仿宋_GB2312" w:eastAsia="仿宋_GB2312" w:cs="仿宋_GB2312"/>
          <w:b w:val="0"/>
          <w:bCs w:val="0"/>
          <w:color w:val="auto"/>
          <w:sz w:val="32"/>
          <w:szCs w:val="32"/>
          <w:u w:val="single"/>
          <w:lang w:val="en-US" w:eastAsia="zh-CN"/>
        </w:rPr>
        <w:t>4</w:t>
      </w:r>
      <w:r>
        <w:rPr>
          <w:rFonts w:hint="eastAsia" w:ascii="仿宋_GB2312" w:hAnsi="仿宋_GB2312" w:eastAsia="仿宋_GB2312" w:cs="仿宋_GB2312"/>
          <w:b w:val="0"/>
          <w:bCs w:val="0"/>
          <w:color w:val="auto"/>
          <w:sz w:val="32"/>
          <w:szCs w:val="32"/>
          <w:u w:val="none"/>
        </w:rPr>
        <w:t>月</w:t>
      </w:r>
      <w:r>
        <w:rPr>
          <w:rFonts w:hint="eastAsia" w:ascii="仿宋_GB2312" w:hAnsi="仿宋_GB2312" w:eastAsia="仿宋_GB2312" w:cs="仿宋_GB2312"/>
          <w:b w:val="0"/>
          <w:bCs w:val="0"/>
          <w:color w:val="auto"/>
          <w:sz w:val="32"/>
          <w:szCs w:val="32"/>
          <w:u w:val="single"/>
          <w:lang w:val="en-US" w:eastAsia="zh-CN"/>
        </w:rPr>
        <w:t>11</w:t>
      </w:r>
      <w:r>
        <w:rPr>
          <w:rFonts w:hint="eastAsia" w:ascii="仿宋_GB2312" w:hAnsi="仿宋_GB2312" w:eastAsia="仿宋_GB2312" w:cs="仿宋_GB2312"/>
          <w:b w:val="0"/>
          <w:bCs w:val="0"/>
          <w:color w:val="auto"/>
          <w:sz w:val="32"/>
          <w:szCs w:val="32"/>
          <w:u w:val="none"/>
        </w:rPr>
        <w:t>日</w:t>
      </w:r>
      <w:r>
        <w:rPr>
          <w:rFonts w:hint="eastAsia" w:ascii="仿宋_GB2312" w:hAnsi="仿宋_GB2312" w:eastAsia="仿宋_GB2312" w:cs="仿宋_GB2312"/>
          <w:b w:val="0"/>
          <w:bCs w:val="0"/>
          <w:color w:val="auto"/>
          <w:sz w:val="32"/>
          <w:szCs w:val="32"/>
          <w:u w:val="single"/>
          <w:lang w:val="en-US" w:eastAsia="zh-CN"/>
        </w:rPr>
        <w:t>15：00</w:t>
      </w:r>
      <w:r>
        <w:rPr>
          <w:rFonts w:hint="eastAsia" w:ascii="仿宋_GB2312" w:hAnsi="仿宋_GB2312" w:eastAsia="仿宋_GB2312" w:cs="仿宋_GB2312"/>
          <w:b w:val="0"/>
          <w:bCs w:val="0"/>
          <w:color w:val="auto"/>
          <w:sz w:val="32"/>
          <w:szCs w:val="32"/>
          <w:u w:val="none"/>
        </w:rPr>
        <w:t>时</w:t>
      </w:r>
      <w:r>
        <w:rPr>
          <w:rFonts w:hint="eastAsia" w:ascii="仿宋_GB2312" w:hAnsi="仿宋_GB2312" w:eastAsia="仿宋_GB2312" w:cs="仿宋_GB2312"/>
          <w:color w:val="auto"/>
          <w:sz w:val="32"/>
          <w:szCs w:val="32"/>
          <w:u w:val="none"/>
        </w:rPr>
        <w:t>（北京时间）。</w:t>
      </w:r>
    </w:p>
    <w:p w14:paraId="4F3957DE">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color w:val="auto"/>
          <w:sz w:val="32"/>
          <w:szCs w:val="32"/>
          <w:lang w:val="en-US" w:eastAsia="zh-CN"/>
        </w:rPr>
        <w:t>2.纸质</w:t>
      </w:r>
      <w:r>
        <w:rPr>
          <w:rFonts w:hint="eastAsia" w:ascii="仿宋_GB2312" w:hAnsi="仿宋_GB2312" w:eastAsia="仿宋_GB2312" w:cs="仿宋_GB2312"/>
          <w:color w:val="auto"/>
          <w:sz w:val="32"/>
          <w:szCs w:val="32"/>
        </w:rPr>
        <w:t>响应文件递交地点：</w:t>
      </w:r>
      <w:r>
        <w:rPr>
          <w:rFonts w:hint="eastAsia" w:ascii="仿宋_GB2312" w:hAnsi="仿宋_GB2312" w:eastAsia="仿宋_GB2312" w:cs="仿宋_GB2312"/>
          <w:color w:val="auto"/>
          <w:sz w:val="32"/>
          <w:szCs w:val="32"/>
          <w:u w:val="single"/>
        </w:rPr>
        <w:t>江西省</w:t>
      </w:r>
      <w:r>
        <w:rPr>
          <w:rFonts w:hint="eastAsia" w:ascii="仿宋_GB2312" w:hAnsi="仿宋_GB2312" w:eastAsia="仿宋_GB2312" w:cs="仿宋_GB2312"/>
          <w:color w:val="auto"/>
          <w:sz w:val="32"/>
          <w:szCs w:val="32"/>
          <w:u w:val="single"/>
          <w:lang w:val="en-US" w:eastAsia="zh-CN"/>
        </w:rPr>
        <w:t>赣州</w:t>
      </w:r>
      <w:r>
        <w:rPr>
          <w:rFonts w:hint="eastAsia" w:ascii="仿宋_GB2312" w:hAnsi="仿宋_GB2312" w:eastAsia="仿宋_GB2312" w:cs="仿宋_GB2312"/>
          <w:color w:val="auto"/>
          <w:sz w:val="32"/>
          <w:szCs w:val="32"/>
          <w:u w:val="single"/>
        </w:rPr>
        <w:t>市</w:t>
      </w:r>
      <w:r>
        <w:rPr>
          <w:rFonts w:hint="eastAsia" w:ascii="仿宋_GB2312" w:hAnsi="仿宋_GB2312" w:eastAsia="仿宋_GB2312" w:cs="仿宋_GB2312"/>
          <w:color w:val="auto"/>
          <w:sz w:val="32"/>
          <w:szCs w:val="32"/>
          <w:u w:val="single"/>
          <w:lang w:val="en-US" w:eastAsia="zh-CN"/>
        </w:rPr>
        <w:t>章贡区红旗大道78号</w:t>
      </w:r>
      <w:r>
        <w:rPr>
          <w:rFonts w:hint="eastAsia" w:ascii="仿宋_GB2312" w:hAnsi="仿宋_GB2312" w:eastAsia="仿宋_GB2312" w:cs="仿宋_GB2312"/>
          <w:b w:val="0"/>
          <w:bCs w:val="0"/>
          <w:color w:val="auto"/>
          <w:sz w:val="32"/>
          <w:szCs w:val="32"/>
          <w:u w:val="single"/>
          <w:lang w:val="en-US" w:eastAsia="zh-CN"/>
        </w:rPr>
        <w:t>。</w:t>
      </w:r>
    </w:p>
    <w:p w14:paraId="3FAC3553">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lang w:val="en-US" w:eastAsia="zh-CN"/>
        </w:rPr>
        <w:t>3.</w:t>
      </w:r>
      <w:r>
        <w:rPr>
          <w:rFonts w:hint="eastAsia" w:ascii="仿宋_GB2312" w:hAnsi="仿宋_GB2312" w:eastAsia="仿宋_GB2312" w:cs="仿宋_GB2312"/>
          <w:color w:val="auto"/>
          <w:sz w:val="32"/>
          <w:szCs w:val="32"/>
          <w:lang w:val="en-US" w:eastAsia="zh-CN"/>
        </w:rPr>
        <w:t>响应文件开启、评审</w:t>
      </w:r>
      <w:r>
        <w:rPr>
          <w:rFonts w:hint="eastAsia" w:ascii="仿宋_GB2312" w:hAnsi="仿宋_GB2312" w:eastAsia="仿宋_GB2312" w:cs="仿宋_GB2312"/>
          <w:color w:val="auto"/>
          <w:sz w:val="32"/>
          <w:szCs w:val="32"/>
        </w:rPr>
        <w:t>地点：</w:t>
      </w:r>
      <w:r>
        <w:rPr>
          <w:rFonts w:hint="eastAsia" w:ascii="仿宋_GB2312" w:hAnsi="仿宋_GB2312" w:eastAsia="仿宋_GB2312" w:cs="仿宋_GB2312"/>
          <w:color w:val="auto"/>
          <w:sz w:val="32"/>
          <w:szCs w:val="32"/>
          <w:u w:val="single"/>
          <w:lang w:val="en-US" w:eastAsia="zh-CN"/>
        </w:rPr>
        <w:t>江</w:t>
      </w:r>
      <w:r>
        <w:rPr>
          <w:rFonts w:hint="eastAsia" w:ascii="仿宋_GB2312" w:hAnsi="仿宋_GB2312" w:eastAsia="仿宋_GB2312" w:cs="仿宋_GB2312"/>
          <w:color w:val="auto"/>
          <w:sz w:val="32"/>
          <w:szCs w:val="32"/>
          <w:u w:val="single"/>
        </w:rPr>
        <w:t>西省</w:t>
      </w:r>
      <w:r>
        <w:rPr>
          <w:rFonts w:hint="eastAsia" w:ascii="仿宋_GB2312" w:hAnsi="仿宋_GB2312" w:eastAsia="仿宋_GB2312" w:cs="仿宋_GB2312"/>
          <w:color w:val="auto"/>
          <w:sz w:val="32"/>
          <w:szCs w:val="32"/>
          <w:u w:val="single"/>
          <w:lang w:val="en-US" w:eastAsia="zh-CN"/>
        </w:rPr>
        <w:t>赣州</w:t>
      </w:r>
      <w:r>
        <w:rPr>
          <w:rFonts w:hint="eastAsia" w:ascii="仿宋_GB2312" w:hAnsi="仿宋_GB2312" w:eastAsia="仿宋_GB2312" w:cs="仿宋_GB2312"/>
          <w:color w:val="auto"/>
          <w:sz w:val="32"/>
          <w:szCs w:val="32"/>
          <w:u w:val="single"/>
        </w:rPr>
        <w:t>市</w:t>
      </w:r>
      <w:r>
        <w:rPr>
          <w:rFonts w:hint="eastAsia" w:ascii="仿宋_GB2312" w:hAnsi="仿宋_GB2312" w:eastAsia="仿宋_GB2312" w:cs="仿宋_GB2312"/>
          <w:color w:val="auto"/>
          <w:sz w:val="32"/>
          <w:szCs w:val="32"/>
          <w:u w:val="single"/>
          <w:lang w:val="en-US" w:eastAsia="zh-CN"/>
        </w:rPr>
        <w:t>章贡区红旗大道78号赣州旅投建筑设计有限责任公司会议室</w:t>
      </w:r>
      <w:r>
        <w:rPr>
          <w:rFonts w:hint="eastAsia" w:ascii="仿宋_GB2312" w:hAnsi="仿宋_GB2312" w:eastAsia="仿宋_GB2312" w:cs="仿宋_GB2312"/>
          <w:b w:val="0"/>
          <w:bCs w:val="0"/>
          <w:color w:val="auto"/>
          <w:sz w:val="32"/>
          <w:szCs w:val="32"/>
          <w:u w:val="single"/>
          <w:lang w:val="en-US" w:eastAsia="zh-CN"/>
        </w:rPr>
        <w:t>。</w:t>
      </w:r>
    </w:p>
    <w:p w14:paraId="4EC903C1">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Hans"/>
        </w:rPr>
      </w:pPr>
      <w:r>
        <w:rPr>
          <w:rFonts w:hint="eastAsia" w:ascii="楷体" w:hAnsi="楷体" w:eastAsia="楷体" w:cs="楷体"/>
          <w:b/>
          <w:bCs/>
          <w:color w:val="auto"/>
          <w:sz w:val="32"/>
          <w:szCs w:val="32"/>
          <w:lang w:val="en-US" w:eastAsia="zh-CN"/>
        </w:rPr>
        <w:t xml:space="preserve"> </w:t>
      </w:r>
      <w:bookmarkStart w:id="37" w:name="_Toc11861"/>
      <w:bookmarkStart w:id="38" w:name="_Toc3380"/>
      <w:bookmarkStart w:id="39" w:name="_Toc16592"/>
      <w:bookmarkStart w:id="40" w:name="_Toc5113"/>
      <w:r>
        <w:rPr>
          <w:rFonts w:hint="eastAsia" w:ascii="楷体" w:hAnsi="楷体" w:eastAsia="楷体" w:cs="楷体"/>
          <w:b/>
          <w:bCs/>
          <w:color w:val="auto"/>
          <w:sz w:val="32"/>
          <w:szCs w:val="32"/>
          <w:lang w:val="en-US" w:eastAsia="zh-Hans"/>
        </w:rPr>
        <w:t>联系方式：</w:t>
      </w:r>
      <w:bookmarkEnd w:id="37"/>
      <w:bookmarkEnd w:id="38"/>
      <w:bookmarkEnd w:id="39"/>
      <w:bookmarkEnd w:id="40"/>
    </w:p>
    <w:p w14:paraId="6603C54A">
      <w:pPr>
        <w:keepNext w:val="0"/>
        <w:keepLines w:val="0"/>
        <w:widowControl w:val="0"/>
        <w:suppressLineNumbers w:val="0"/>
        <w:spacing w:before="0" w:beforeAutospacing="0" w:after="0" w:afterAutospacing="0" w:line="560" w:lineRule="exact"/>
        <w:ind w:left="0" w:leftChars="0" w:right="0" w:firstLine="640" w:firstLineChars="200"/>
        <w:jc w:val="both"/>
        <w:rPr>
          <w:rFonts w:hint="default" w:ascii="仿宋_GB2312" w:eastAsia="仿宋_GB2312" w:cs="仿宋_GB2312"/>
          <w:bCs/>
          <w:kern w:val="2"/>
          <w:sz w:val="32"/>
          <w:szCs w:val="32"/>
        </w:rPr>
      </w:pPr>
      <w:r>
        <w:rPr>
          <w:rFonts w:hint="default" w:ascii="仿宋_GB2312" w:hAnsi="Calibri" w:eastAsia="仿宋_GB2312" w:cs="仿宋_GB2312"/>
          <w:bCs/>
          <w:kern w:val="2"/>
          <w:sz w:val="32"/>
          <w:szCs w:val="32"/>
          <w:lang w:val="en-US" w:eastAsia="zh-CN" w:bidi="ar"/>
        </w:rPr>
        <w:t>采购人：</w:t>
      </w:r>
      <w:r>
        <w:rPr>
          <w:rFonts w:hint="eastAsia" w:ascii="仿宋_GB2312" w:hAnsi="Calibri" w:eastAsia="仿宋_GB2312" w:cs="仿宋_GB2312"/>
          <w:bCs/>
          <w:kern w:val="2"/>
          <w:sz w:val="32"/>
          <w:szCs w:val="32"/>
          <w:u w:val="single"/>
          <w:lang w:val="en-US" w:eastAsia="zh-CN" w:bidi="ar"/>
        </w:rPr>
        <w:t>赣州旅投建筑设计有限责任公司</w:t>
      </w:r>
    </w:p>
    <w:p w14:paraId="22C45DFC">
      <w:pPr>
        <w:keepNext w:val="0"/>
        <w:keepLines w:val="0"/>
        <w:widowControl w:val="0"/>
        <w:suppressLineNumbers w:val="0"/>
        <w:spacing w:before="0" w:beforeAutospacing="0" w:after="0" w:afterAutospacing="0" w:line="560" w:lineRule="exact"/>
        <w:ind w:left="0" w:leftChars="0" w:right="0" w:firstLine="640" w:firstLineChars="200"/>
        <w:jc w:val="both"/>
        <w:rPr>
          <w:rFonts w:hint="default" w:ascii="仿宋_GB2312" w:hAnsi="Calibri" w:eastAsia="仿宋_GB2312" w:cs="仿宋_GB2312"/>
          <w:bCs/>
          <w:kern w:val="2"/>
          <w:sz w:val="32"/>
          <w:szCs w:val="32"/>
          <w:u w:val="single"/>
        </w:rPr>
      </w:pPr>
      <w:r>
        <w:rPr>
          <w:rFonts w:hint="default" w:ascii="仿宋_GB2312" w:hAnsi="Calibri" w:eastAsia="仿宋_GB2312" w:cs="仿宋_GB2312"/>
          <w:bCs/>
          <w:kern w:val="2"/>
          <w:sz w:val="32"/>
          <w:szCs w:val="32"/>
          <w:lang w:val="en-US" w:eastAsia="zh-CN" w:bidi="ar"/>
        </w:rPr>
        <w:t>地    址：</w:t>
      </w:r>
      <w:r>
        <w:rPr>
          <w:rFonts w:hint="default" w:ascii="仿宋_GB2312" w:hAnsi="Calibri" w:eastAsia="仿宋_GB2312" w:cs="仿宋_GB2312"/>
          <w:bCs/>
          <w:kern w:val="2"/>
          <w:sz w:val="32"/>
          <w:szCs w:val="32"/>
          <w:u w:val="single"/>
          <w:lang w:val="en-US" w:eastAsia="zh-CN" w:bidi="ar"/>
        </w:rPr>
        <w:t>江西省赣州市章贡区</w:t>
      </w:r>
      <w:r>
        <w:rPr>
          <w:rFonts w:hint="eastAsia" w:ascii="仿宋_GB2312" w:hAnsi="Calibri" w:eastAsia="仿宋_GB2312" w:cs="仿宋_GB2312"/>
          <w:bCs/>
          <w:kern w:val="2"/>
          <w:sz w:val="32"/>
          <w:szCs w:val="32"/>
          <w:u w:val="single"/>
          <w:lang w:val="en-US" w:eastAsia="zh-CN" w:bidi="ar"/>
        </w:rPr>
        <w:t>红旗</w:t>
      </w:r>
      <w:r>
        <w:rPr>
          <w:rFonts w:hint="default" w:ascii="仿宋_GB2312" w:hAnsi="Calibri" w:eastAsia="仿宋_GB2312" w:cs="仿宋_GB2312"/>
          <w:bCs/>
          <w:kern w:val="2"/>
          <w:sz w:val="32"/>
          <w:szCs w:val="32"/>
          <w:u w:val="single"/>
          <w:lang w:val="en-US" w:eastAsia="zh-CN" w:bidi="ar"/>
        </w:rPr>
        <w:t>大道</w:t>
      </w:r>
      <w:r>
        <w:rPr>
          <w:rFonts w:hint="eastAsia" w:ascii="仿宋_GB2312" w:hAnsi="Calibri" w:eastAsia="仿宋_GB2312" w:cs="仿宋_GB2312"/>
          <w:bCs/>
          <w:kern w:val="2"/>
          <w:sz w:val="32"/>
          <w:szCs w:val="32"/>
          <w:u w:val="single"/>
          <w:lang w:val="en-US" w:eastAsia="zh-CN" w:bidi="ar"/>
        </w:rPr>
        <w:t>78</w:t>
      </w:r>
      <w:r>
        <w:rPr>
          <w:rFonts w:hint="default" w:ascii="仿宋_GB2312" w:hAnsi="Calibri" w:eastAsia="仿宋_GB2312" w:cs="仿宋_GB2312"/>
          <w:bCs/>
          <w:kern w:val="2"/>
          <w:sz w:val="32"/>
          <w:szCs w:val="32"/>
          <w:u w:val="single"/>
          <w:lang w:val="en-US" w:eastAsia="zh-CN" w:bidi="ar"/>
        </w:rPr>
        <w:t>号</w:t>
      </w:r>
    </w:p>
    <w:p w14:paraId="7B8167FB">
      <w:pPr>
        <w:keepNext w:val="0"/>
        <w:keepLines w:val="0"/>
        <w:widowControl w:val="0"/>
        <w:suppressLineNumbers w:val="0"/>
        <w:spacing w:before="0" w:beforeAutospacing="0" w:after="0" w:afterAutospacing="0" w:line="560" w:lineRule="exact"/>
        <w:ind w:left="0" w:leftChars="0" w:right="0" w:firstLine="640" w:firstLineChars="200"/>
        <w:jc w:val="both"/>
        <w:rPr>
          <w:rFonts w:hint="default" w:ascii="仿宋_GB2312" w:eastAsia="仿宋_GB2312" w:cs="仿宋_GB2312"/>
          <w:bCs/>
          <w:kern w:val="2"/>
          <w:sz w:val="32"/>
          <w:szCs w:val="32"/>
          <w:lang w:val="en-US"/>
        </w:rPr>
      </w:pPr>
      <w:r>
        <w:rPr>
          <w:rFonts w:hint="default" w:ascii="仿宋_GB2312" w:hAnsi="Calibri" w:eastAsia="仿宋_GB2312" w:cs="仿宋_GB2312"/>
          <w:bCs/>
          <w:kern w:val="2"/>
          <w:sz w:val="32"/>
          <w:szCs w:val="32"/>
          <w:lang w:val="en-US" w:eastAsia="zh-CN" w:bidi="ar"/>
        </w:rPr>
        <w:t>联 系 人：</w:t>
      </w:r>
      <w:r>
        <w:rPr>
          <w:rFonts w:hint="eastAsia" w:ascii="仿宋_GB2312" w:hAnsi="Calibri" w:eastAsia="仿宋_GB2312" w:cs="仿宋_GB2312"/>
          <w:bCs/>
          <w:kern w:val="2"/>
          <w:sz w:val="32"/>
          <w:szCs w:val="32"/>
          <w:lang w:val="en-US" w:eastAsia="zh-CN" w:bidi="ar"/>
        </w:rPr>
        <w:t>曾工</w:t>
      </w:r>
    </w:p>
    <w:p w14:paraId="03B4503F">
      <w:pPr>
        <w:keepNext w:val="0"/>
        <w:keepLines w:val="0"/>
        <w:widowControl w:val="0"/>
        <w:suppressLineNumbers w:val="0"/>
        <w:spacing w:before="0" w:beforeAutospacing="0" w:after="0" w:afterAutospacing="0" w:line="560" w:lineRule="exact"/>
        <w:ind w:left="0" w:leftChars="0" w:right="0" w:firstLine="640" w:firstLineChars="200"/>
        <w:jc w:val="both"/>
        <w:rPr>
          <w:rFonts w:hint="default" w:ascii="仿宋_GB2312" w:eastAsia="仿宋_GB2312" w:cs="仿宋_GB2312"/>
          <w:bCs/>
          <w:kern w:val="2"/>
          <w:sz w:val="32"/>
          <w:szCs w:val="32"/>
        </w:rPr>
      </w:pPr>
      <w:r>
        <w:rPr>
          <w:rFonts w:hint="default" w:ascii="仿宋_GB2312" w:hAnsi="Calibri" w:eastAsia="仿宋_GB2312" w:cs="仿宋_GB2312"/>
          <w:bCs/>
          <w:kern w:val="2"/>
          <w:sz w:val="32"/>
          <w:szCs w:val="32"/>
          <w:lang w:val="en-US" w:eastAsia="zh-CN" w:bidi="ar"/>
        </w:rPr>
        <w:t>联系方式：</w:t>
      </w:r>
      <w:r>
        <w:rPr>
          <w:rFonts w:hint="eastAsia" w:ascii="仿宋_GB2312" w:hAnsi="Calibri" w:eastAsia="仿宋_GB2312" w:cs="仿宋_GB2312"/>
          <w:bCs/>
          <w:kern w:val="2"/>
          <w:sz w:val="32"/>
          <w:szCs w:val="32"/>
          <w:u w:val="single"/>
          <w:lang w:val="en-US" w:eastAsia="zh-CN" w:bidi="ar"/>
        </w:rPr>
        <w:t>13979763830</w:t>
      </w:r>
    </w:p>
    <w:p w14:paraId="736FAD05">
      <w:pPr>
        <w:pageBreakBefore w:val="0"/>
        <w:kinsoku/>
        <w:wordWrap/>
        <w:overflowPunct/>
        <w:topLinePunct w:val="0"/>
        <w:bidi w:val="0"/>
        <w:spacing w:line="560" w:lineRule="exact"/>
        <w:ind w:left="0" w:leftChars="0" w:firstLine="640" w:firstLineChars="2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w:t>
      </w:r>
    </w:p>
    <w:p w14:paraId="5B384B81">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14:paraId="54AF6461">
      <w:pPr>
        <w:spacing w:line="360" w:lineRule="auto"/>
        <w:jc w:val="center"/>
        <w:outlineLvl w:val="0"/>
        <w:rPr>
          <w:rFonts w:hint="eastAsia" w:ascii="Times New Roman" w:hAnsi="黑体" w:eastAsia="黑体"/>
          <w:b/>
          <w:bCs w:val="0"/>
          <w:color w:val="auto"/>
          <w:sz w:val="32"/>
          <w:szCs w:val="32"/>
        </w:rPr>
      </w:pPr>
      <w:bookmarkStart w:id="41" w:name="_Toc6233"/>
      <w:bookmarkStart w:id="42" w:name="_Toc5517"/>
      <w:bookmarkStart w:id="43" w:name="_Toc27978"/>
      <w:bookmarkStart w:id="44" w:name="_Toc16627"/>
      <w:r>
        <w:rPr>
          <w:rFonts w:hint="eastAsia" w:ascii="Times New Roman" w:hAnsi="黑体" w:eastAsia="黑体"/>
          <w:b/>
          <w:bCs w:val="0"/>
          <w:color w:val="auto"/>
          <w:sz w:val="32"/>
          <w:szCs w:val="32"/>
        </w:rPr>
        <w:t xml:space="preserve">第二章  </w:t>
      </w:r>
      <w:r>
        <w:rPr>
          <w:rFonts w:hint="eastAsia" w:ascii="Times New Roman" w:hAnsi="黑体" w:eastAsia="黑体"/>
          <w:b/>
          <w:bCs w:val="0"/>
          <w:color w:val="auto"/>
          <w:sz w:val="32"/>
          <w:szCs w:val="32"/>
          <w:lang w:eastAsia="zh-CN"/>
        </w:rPr>
        <w:t>询价</w:t>
      </w:r>
      <w:r>
        <w:rPr>
          <w:rFonts w:hint="eastAsia" w:ascii="Times New Roman" w:hAnsi="黑体" w:eastAsia="黑体"/>
          <w:b/>
          <w:bCs w:val="0"/>
          <w:color w:val="auto"/>
          <w:sz w:val="32"/>
          <w:szCs w:val="32"/>
        </w:rPr>
        <w:t>程序和方法</w:t>
      </w:r>
      <w:bookmarkEnd w:id="41"/>
      <w:bookmarkEnd w:id="42"/>
      <w:bookmarkEnd w:id="43"/>
      <w:bookmarkEnd w:id="44"/>
    </w:p>
    <w:p w14:paraId="7040A61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rPr>
      </w:pPr>
      <w:bookmarkStart w:id="45" w:name="_Toc15458"/>
      <w:bookmarkStart w:id="46" w:name="_Toc17731"/>
      <w:bookmarkStart w:id="47" w:name="_Toc19052"/>
      <w:r>
        <w:rPr>
          <w:rFonts w:hint="eastAsia" w:ascii="楷体" w:hAnsi="楷体" w:eastAsia="楷体" w:cs="楷体"/>
          <w:b/>
          <w:bCs w:val="0"/>
          <w:color w:val="auto"/>
          <w:sz w:val="32"/>
          <w:szCs w:val="32"/>
          <w:lang w:val="en-US" w:eastAsia="zh-CN"/>
        </w:rPr>
        <w:t>1.</w:t>
      </w:r>
      <w:r>
        <w:rPr>
          <w:rFonts w:hint="eastAsia" w:ascii="楷体" w:hAnsi="楷体" w:eastAsia="楷体" w:cs="楷体"/>
          <w:b/>
          <w:bCs w:val="0"/>
          <w:color w:val="auto"/>
          <w:sz w:val="32"/>
          <w:szCs w:val="32"/>
        </w:rPr>
        <w:t>编制依据</w:t>
      </w:r>
      <w:bookmarkEnd w:id="45"/>
      <w:bookmarkEnd w:id="46"/>
    </w:p>
    <w:p w14:paraId="296837A4">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根据</w:t>
      </w:r>
      <w:r>
        <w:rPr>
          <w:rFonts w:hint="eastAsia" w:ascii="仿宋_GB2312" w:hAnsi="仿宋_GB2312" w:eastAsia="仿宋_GB2312" w:cs="仿宋_GB2312"/>
          <w:color w:val="auto"/>
          <w:sz w:val="32"/>
          <w:szCs w:val="32"/>
          <w:lang w:val="en-US" w:eastAsia="zh-CN"/>
        </w:rPr>
        <w:t>赣州旅游投资集团有限公司</w:t>
      </w:r>
      <w:r>
        <w:rPr>
          <w:rFonts w:hint="eastAsia" w:ascii="仿宋_GB2312" w:hAnsi="仿宋_GB2312" w:eastAsia="仿宋_GB2312" w:cs="仿宋_GB2312"/>
          <w:color w:val="auto"/>
          <w:sz w:val="32"/>
          <w:szCs w:val="32"/>
        </w:rPr>
        <w:t>相关</w:t>
      </w:r>
      <w:r>
        <w:rPr>
          <w:rFonts w:hint="eastAsia" w:ascii="仿宋_GB2312" w:hAnsi="仿宋_GB2312" w:eastAsia="仿宋_GB2312" w:cs="仿宋_GB2312"/>
          <w:color w:val="auto"/>
          <w:sz w:val="32"/>
          <w:szCs w:val="32"/>
          <w:lang w:val="en-US" w:eastAsia="zh-CN"/>
        </w:rPr>
        <w:t>内控制度</w:t>
      </w:r>
      <w:r>
        <w:rPr>
          <w:rFonts w:hint="eastAsia" w:ascii="仿宋_GB2312" w:hAnsi="仿宋_GB2312" w:eastAsia="仿宋_GB2312" w:cs="仿宋_GB2312"/>
          <w:color w:val="auto"/>
          <w:sz w:val="32"/>
          <w:szCs w:val="32"/>
        </w:rPr>
        <w:t>编制。</w:t>
      </w:r>
      <w:bookmarkEnd w:id="47"/>
    </w:p>
    <w:p w14:paraId="25B6E39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48" w:name="_Toc23099"/>
      <w:bookmarkStart w:id="49" w:name="_Toc14554"/>
      <w:r>
        <w:rPr>
          <w:rFonts w:hint="eastAsia" w:ascii="楷体" w:hAnsi="楷体" w:eastAsia="楷体" w:cs="楷体"/>
          <w:b/>
          <w:bCs w:val="0"/>
          <w:color w:val="auto"/>
          <w:sz w:val="32"/>
          <w:szCs w:val="32"/>
          <w:lang w:val="en-US" w:eastAsia="zh-CN"/>
        </w:rPr>
        <w:t>2.定义</w:t>
      </w:r>
      <w:bookmarkEnd w:id="48"/>
      <w:bookmarkEnd w:id="49"/>
    </w:p>
    <w:p w14:paraId="59DC6CC6">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rPr>
        <w:t>2.1采购人：</w:t>
      </w:r>
      <w:r>
        <w:rPr>
          <w:rFonts w:hint="eastAsia" w:ascii="仿宋_GB2312" w:hAnsi="Calibri" w:eastAsia="仿宋_GB2312" w:cs="仿宋_GB2312"/>
          <w:bCs/>
          <w:kern w:val="2"/>
          <w:sz w:val="32"/>
          <w:szCs w:val="32"/>
          <w:u w:val="single"/>
          <w:lang w:val="en-US" w:eastAsia="zh-CN" w:bidi="ar"/>
        </w:rPr>
        <w:t>赣州旅投建筑设计有限责任公司</w:t>
      </w:r>
    </w:p>
    <w:p w14:paraId="403FB564">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供应商：是指向采购人提供“</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lang w:val="en-US" w:eastAsia="zh-CN"/>
        </w:rPr>
        <w:t>须知</w:t>
      </w:r>
      <w:r>
        <w:rPr>
          <w:rFonts w:hint="eastAsia" w:ascii="仿宋_GB2312" w:hAnsi="仿宋_GB2312" w:eastAsia="仿宋_GB2312" w:cs="仿宋_GB2312"/>
          <w:color w:val="auto"/>
          <w:sz w:val="32"/>
          <w:szCs w:val="32"/>
        </w:rPr>
        <w:t>”中</w:t>
      </w:r>
      <w:r>
        <w:rPr>
          <w:rFonts w:hint="eastAsia" w:ascii="仿宋_GB2312" w:hAnsi="仿宋_GB2312" w:eastAsia="仿宋_GB2312" w:cs="仿宋_GB2312"/>
          <w:color w:val="auto"/>
          <w:sz w:val="32"/>
          <w:szCs w:val="32"/>
          <w:lang w:val="en-US" w:eastAsia="zh-CN"/>
        </w:rPr>
        <w:t>采购</w:t>
      </w:r>
      <w:r>
        <w:rPr>
          <w:rFonts w:hint="eastAsia" w:ascii="仿宋_GB2312" w:hAnsi="仿宋_GB2312" w:eastAsia="仿宋_GB2312" w:cs="仿宋_GB2312"/>
          <w:color w:val="auto"/>
          <w:sz w:val="32"/>
          <w:szCs w:val="32"/>
        </w:rPr>
        <w:t>内容的法人、其它组织或者自然人。</w:t>
      </w:r>
    </w:p>
    <w:p w14:paraId="54B1C2D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50" w:name="_Toc32497"/>
      <w:bookmarkStart w:id="51" w:name="_Toc19070"/>
      <w:r>
        <w:rPr>
          <w:rFonts w:hint="eastAsia" w:ascii="楷体" w:hAnsi="楷体" w:eastAsia="楷体" w:cs="楷体"/>
          <w:b/>
          <w:bCs w:val="0"/>
          <w:color w:val="auto"/>
          <w:sz w:val="32"/>
          <w:szCs w:val="32"/>
          <w:lang w:val="en-US" w:eastAsia="zh-CN"/>
        </w:rPr>
        <w:t>3.响应文件的构成</w:t>
      </w:r>
      <w:bookmarkEnd w:id="50"/>
      <w:bookmarkEnd w:id="51"/>
    </w:p>
    <w:p w14:paraId="319735AB">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bookmarkStart w:id="52" w:name="_Toc4003"/>
      <w:r>
        <w:rPr>
          <w:rFonts w:hint="eastAsia" w:ascii="仿宋_GB2312" w:hAnsi="仿宋_GB2312" w:eastAsia="仿宋_GB2312" w:cs="仿宋_GB2312"/>
          <w:color w:val="auto"/>
          <w:sz w:val="32"/>
          <w:szCs w:val="32"/>
        </w:rPr>
        <w:t>3.1</w:t>
      </w:r>
      <w:r>
        <w:rPr>
          <w:rFonts w:hint="eastAsia" w:ascii="仿宋_GB2312" w:hAnsi="仿宋_GB2312" w:eastAsia="仿宋_GB2312" w:cs="仿宋_GB2312"/>
          <w:color w:val="auto"/>
          <w:sz w:val="32"/>
          <w:szCs w:val="32"/>
          <w:lang w:val="en-US" w:eastAsia="zh-CN"/>
        </w:rPr>
        <w:t>询价响应函</w:t>
      </w:r>
    </w:p>
    <w:p w14:paraId="7DE7FF2E">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3.2报价表</w:t>
      </w:r>
    </w:p>
    <w:p w14:paraId="6FE7CE62">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3.3</w:t>
      </w:r>
      <w:r>
        <w:rPr>
          <w:rFonts w:hint="eastAsia" w:ascii="仿宋_GB2312" w:hAnsi="仿宋_GB2312" w:eastAsia="仿宋_GB2312" w:cs="仿宋_GB2312"/>
          <w:color w:val="auto"/>
          <w:sz w:val="32"/>
          <w:szCs w:val="32"/>
        </w:rPr>
        <w:t>法定代表人授权书；</w:t>
      </w:r>
      <w:bookmarkEnd w:id="52"/>
    </w:p>
    <w:p w14:paraId="4C5CD706">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bookmarkStart w:id="53" w:name="_Toc29314"/>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4商务条款响应表</w:t>
      </w:r>
      <w:r>
        <w:rPr>
          <w:rFonts w:hint="eastAsia" w:ascii="仿宋_GB2312" w:hAnsi="仿宋_GB2312" w:eastAsia="仿宋_GB2312" w:cs="仿宋_GB2312"/>
          <w:color w:val="auto"/>
          <w:sz w:val="32"/>
          <w:szCs w:val="32"/>
        </w:rPr>
        <w:t>；</w:t>
      </w:r>
      <w:bookmarkEnd w:id="53"/>
    </w:p>
    <w:p w14:paraId="00E3EDA4">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3.5资格证明等</w:t>
      </w:r>
      <w:bookmarkStart w:id="54" w:name="_Toc15977"/>
      <w:r>
        <w:rPr>
          <w:rFonts w:hint="eastAsia" w:ascii="仿宋_GB2312" w:hAnsi="仿宋_GB2312" w:eastAsia="仿宋_GB2312" w:cs="仿宋_GB2312"/>
          <w:color w:val="auto"/>
          <w:sz w:val="32"/>
          <w:szCs w:val="32"/>
        </w:rPr>
        <w:t>相关资料。</w:t>
      </w:r>
      <w:bookmarkEnd w:id="54"/>
    </w:p>
    <w:p w14:paraId="7982D98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55" w:name="_Toc9532"/>
      <w:bookmarkStart w:id="56" w:name="_Toc8898"/>
      <w:r>
        <w:rPr>
          <w:rFonts w:hint="eastAsia" w:ascii="楷体" w:hAnsi="楷体" w:eastAsia="楷体" w:cs="楷体"/>
          <w:b/>
          <w:bCs w:val="0"/>
          <w:color w:val="auto"/>
          <w:sz w:val="32"/>
          <w:szCs w:val="32"/>
          <w:lang w:val="en-US" w:eastAsia="zh-CN"/>
        </w:rPr>
        <w:t>4.询价文件澄清</w:t>
      </w:r>
      <w:bookmarkEnd w:id="55"/>
      <w:bookmarkEnd w:id="56"/>
    </w:p>
    <w:p w14:paraId="00EF84DA">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响应截止</w:t>
      </w:r>
      <w:r>
        <w:rPr>
          <w:rFonts w:hint="eastAsia" w:ascii="仿宋_GB2312" w:hAnsi="仿宋_GB2312" w:eastAsia="仿宋_GB2312" w:cs="仿宋_GB2312"/>
          <w:color w:val="auto"/>
          <w:sz w:val="32"/>
          <w:szCs w:val="32"/>
          <w:lang w:val="en-US" w:eastAsia="zh-CN"/>
        </w:rPr>
        <w:t>时间</w:t>
      </w:r>
      <w:r>
        <w:rPr>
          <w:rFonts w:hint="eastAsia" w:ascii="仿宋_GB2312" w:hAnsi="仿宋_GB2312" w:eastAsia="仿宋_GB2312" w:cs="仿宋_GB2312"/>
          <w:color w:val="auto"/>
          <w:sz w:val="32"/>
          <w:szCs w:val="32"/>
        </w:rPr>
        <w:t>前，</w:t>
      </w:r>
      <w:r>
        <w:rPr>
          <w:rFonts w:hint="eastAsia" w:ascii="仿宋_GB2312" w:hAnsi="仿宋_GB2312" w:eastAsia="仿宋_GB2312" w:cs="仿宋_GB2312"/>
          <w:color w:val="auto"/>
          <w:sz w:val="32"/>
          <w:szCs w:val="32"/>
          <w:lang w:val="en-US" w:eastAsia="zh-CN"/>
        </w:rPr>
        <w:t>采购人</w:t>
      </w:r>
      <w:r>
        <w:rPr>
          <w:rFonts w:hint="eastAsia" w:ascii="仿宋_GB2312" w:hAnsi="仿宋_GB2312" w:eastAsia="仿宋_GB2312" w:cs="仿宋_GB2312"/>
          <w:color w:val="auto"/>
          <w:sz w:val="32"/>
          <w:szCs w:val="32"/>
        </w:rPr>
        <w:t>可以对已发出的</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文件进行必要的澄清或者修改</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澄清或者修改的内容</w:t>
      </w:r>
      <w:r>
        <w:rPr>
          <w:rFonts w:hint="eastAsia" w:ascii="仿宋_GB2312" w:hAnsi="仿宋_GB2312" w:eastAsia="仿宋_GB2312" w:cs="仿宋_GB2312"/>
          <w:color w:val="auto"/>
          <w:sz w:val="32"/>
          <w:szCs w:val="32"/>
          <w:lang w:val="en-US" w:eastAsia="zh-CN"/>
        </w:rPr>
        <w:t>将同步</w:t>
      </w:r>
      <w:r>
        <w:rPr>
          <w:rFonts w:hint="eastAsia" w:ascii="仿宋_GB2312" w:hAnsi="Times New Roman" w:eastAsia="仿宋_GB2312" w:cs="仿宋_GB2312"/>
          <w:color w:val="auto"/>
          <w:kern w:val="0"/>
          <w:sz w:val="32"/>
          <w:szCs w:val="32"/>
          <w:lang w:val="en-US" w:eastAsia="zh-CN" w:bidi="ar"/>
        </w:rPr>
        <w:t>在</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sz w:val="32"/>
          <w:szCs w:val="32"/>
          <w:lang w:val="en-US" w:eastAsia="zh-CN"/>
        </w:rPr>
        <w:t>赣州旅游投资集团官网、</w:t>
      </w:r>
      <w:r>
        <w:rPr>
          <w:rFonts w:hint="eastAsia" w:ascii="仿宋_GB2312" w:hAnsi="仿宋_GB2312" w:eastAsia="仿宋_GB2312" w:cs="仿宋_GB2312"/>
          <w:color w:val="auto"/>
          <w:sz w:val="32"/>
          <w:szCs w:val="32"/>
          <w:highlight w:val="none"/>
          <w:lang w:val="en-US" w:eastAsia="zh-CN"/>
        </w:rPr>
        <w:t>赣州旅投建设集团有限公司公众号”</w:t>
      </w:r>
      <w:r>
        <w:rPr>
          <w:rFonts w:hint="eastAsia" w:ascii="仿宋_GB2312" w:hAnsi="仿宋_GB2312" w:eastAsia="仿宋_GB2312" w:cs="仿宋_GB2312"/>
          <w:color w:val="auto"/>
          <w:sz w:val="32"/>
          <w:szCs w:val="32"/>
          <w:lang w:val="en-US" w:eastAsia="zh-CN"/>
        </w:rPr>
        <w:t>上进行公告</w:t>
      </w:r>
      <w:r>
        <w:rPr>
          <w:rFonts w:hint="eastAsia" w:ascii="仿宋_GB2312" w:hAnsi="仿宋_GB2312" w:eastAsia="仿宋_GB2312" w:cs="仿宋_GB2312"/>
          <w:color w:val="auto"/>
          <w:sz w:val="32"/>
          <w:szCs w:val="32"/>
        </w:rPr>
        <w:t>。</w:t>
      </w:r>
    </w:p>
    <w:p w14:paraId="1C0EC5A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57" w:name="_Toc2817"/>
      <w:bookmarkStart w:id="58" w:name="_Toc14236"/>
      <w:bookmarkStart w:id="59" w:name="_Toc18159"/>
      <w:r>
        <w:rPr>
          <w:rFonts w:hint="eastAsia" w:ascii="楷体" w:hAnsi="楷体" w:eastAsia="楷体" w:cs="楷体"/>
          <w:b/>
          <w:bCs w:val="0"/>
          <w:color w:val="auto"/>
          <w:sz w:val="32"/>
          <w:szCs w:val="32"/>
          <w:lang w:val="en-US" w:eastAsia="zh-CN"/>
        </w:rPr>
        <w:t>5.响应文件的递交</w:t>
      </w:r>
      <w:bookmarkEnd w:id="57"/>
      <w:bookmarkEnd w:id="58"/>
    </w:p>
    <w:p w14:paraId="634CD728">
      <w:pPr>
        <w:keepNext w:val="0"/>
        <w:keepLines w:val="0"/>
        <w:pageBreakBefore w:val="0"/>
        <w:widowControl w:val="0"/>
        <w:kinsoku/>
        <w:wordWrap/>
        <w:overflowPunct/>
        <w:topLinePunct w:val="0"/>
        <w:autoSpaceDE/>
        <w:autoSpaceDN/>
        <w:bidi w:val="0"/>
        <w:adjustRightInd w:val="0"/>
        <w:snapToGrid/>
        <w:spacing w:beforeAutospacing="0" w:afterAutospacing="0" w:line="360" w:lineRule="auto"/>
        <w:ind w:left="0" w:leftChars="0" w:firstLine="640" w:firstLineChars="200"/>
        <w:jc w:val="left"/>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.1供应商应当按照</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文件的要求编制响应文件，并在</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截止时间前，将响应文件通过邮箱的形式将</w:t>
      </w:r>
      <w:r>
        <w:rPr>
          <w:rFonts w:hint="eastAsia" w:ascii="仿宋_GB2312" w:hAnsi="仿宋_GB2312" w:eastAsia="仿宋_GB2312" w:cs="仿宋_GB2312"/>
          <w:color w:val="auto"/>
          <w:sz w:val="32"/>
          <w:szCs w:val="32"/>
          <w:lang w:val="en-US" w:eastAsia="zh-CN"/>
        </w:rPr>
        <w:t>报名</w:t>
      </w:r>
      <w:r>
        <w:rPr>
          <w:rFonts w:hint="eastAsia" w:ascii="仿宋_GB2312" w:hAnsi="仿宋_GB2312" w:eastAsia="仿宋_GB2312" w:cs="仿宋_GB2312"/>
          <w:color w:val="auto"/>
          <w:sz w:val="32"/>
          <w:szCs w:val="32"/>
        </w:rPr>
        <w:t>材料（营业执照</w:t>
      </w:r>
      <w:r>
        <w:rPr>
          <w:rFonts w:hint="eastAsia" w:ascii="仿宋_GB2312" w:hAnsi="仿宋_GB2312" w:eastAsia="仿宋_GB2312" w:cs="仿宋_GB2312"/>
          <w:color w:val="auto"/>
          <w:sz w:val="32"/>
          <w:szCs w:val="32"/>
          <w:lang w:val="en-US" w:eastAsia="zh-CN"/>
        </w:rPr>
        <w:t>及</w:t>
      </w:r>
      <w:r>
        <w:rPr>
          <w:rFonts w:hint="eastAsia" w:ascii="仿宋_GB2312" w:hAnsi="仿宋_GB2312" w:eastAsia="仿宋_GB2312" w:cs="仿宋_GB2312"/>
          <w:color w:val="auto"/>
          <w:sz w:val="32"/>
          <w:szCs w:val="32"/>
        </w:rPr>
        <w:t>授权委托书，以上材料复印件均需加盖公章）发送至1092166516@qq.com邮箱，资料发送成功后，请及时告知采购</w:t>
      </w:r>
      <w:r>
        <w:rPr>
          <w:rFonts w:hint="eastAsia" w:ascii="仿宋_GB2312" w:hAnsi="仿宋_GB2312" w:eastAsia="仿宋_GB2312" w:cs="仿宋_GB2312"/>
          <w:color w:val="auto"/>
          <w:sz w:val="32"/>
          <w:szCs w:val="32"/>
          <w:lang w:val="en-US" w:eastAsia="zh-CN"/>
        </w:rPr>
        <w:t>人</w:t>
      </w:r>
      <w:r>
        <w:rPr>
          <w:rFonts w:hint="eastAsia" w:ascii="仿宋_GB2312" w:hAnsi="仿宋_GB2312" w:eastAsia="仿宋_GB2312" w:cs="仿宋_GB2312"/>
          <w:color w:val="auto"/>
          <w:sz w:val="32"/>
          <w:szCs w:val="32"/>
        </w:rPr>
        <w:t>审核报名材料，</w:t>
      </w:r>
      <w:r>
        <w:rPr>
          <w:rFonts w:hint="eastAsia" w:ascii="仿宋_GB2312" w:hAnsi="仿宋_GB2312" w:eastAsia="仿宋_GB2312" w:cs="仿宋_GB2312"/>
          <w:color w:val="auto"/>
          <w:sz w:val="32"/>
          <w:szCs w:val="32"/>
          <w:lang w:val="en-US" w:eastAsia="zh-CN"/>
        </w:rPr>
        <w:t>采购人联系电话：曾工13979763830，</w:t>
      </w:r>
      <w:r>
        <w:rPr>
          <w:rFonts w:hint="eastAsia" w:ascii="仿宋_GB2312" w:hAnsi="仿宋_GB2312" w:eastAsia="仿宋_GB2312" w:cs="仿宋_GB2312"/>
          <w:color w:val="auto"/>
          <w:sz w:val="32"/>
          <w:szCs w:val="32"/>
        </w:rPr>
        <w:t>同步将纸质响应文件密封送达指定地点，在</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截止时间后</w:t>
      </w:r>
      <w:r>
        <w:rPr>
          <w:rFonts w:hint="eastAsia" w:ascii="仿宋_GB2312" w:hAnsi="仿宋_GB2312" w:eastAsia="仿宋_GB2312" w:cs="仿宋_GB2312"/>
          <w:color w:val="auto"/>
          <w:sz w:val="32"/>
          <w:szCs w:val="32"/>
          <w:lang w:val="en-US" w:eastAsia="zh-CN"/>
        </w:rPr>
        <w:t>上传及</w:t>
      </w:r>
      <w:r>
        <w:rPr>
          <w:rFonts w:hint="eastAsia" w:ascii="仿宋_GB2312" w:hAnsi="仿宋_GB2312" w:eastAsia="仿宋_GB2312" w:cs="仿宋_GB2312"/>
          <w:color w:val="auto"/>
          <w:sz w:val="32"/>
          <w:szCs w:val="32"/>
        </w:rPr>
        <w:t>送达的响应文件</w:t>
      </w:r>
      <w:r>
        <w:rPr>
          <w:rFonts w:hint="eastAsia" w:ascii="仿宋_GB2312" w:hAnsi="仿宋_GB2312" w:eastAsia="仿宋_GB2312" w:cs="仿宋_GB2312"/>
          <w:color w:val="auto"/>
          <w:sz w:val="32"/>
          <w:szCs w:val="32"/>
          <w:lang w:val="en-US" w:eastAsia="zh-CN"/>
        </w:rPr>
        <w:t>均</w:t>
      </w:r>
      <w:r>
        <w:rPr>
          <w:rFonts w:hint="eastAsia" w:ascii="仿宋_GB2312" w:hAnsi="仿宋_GB2312" w:eastAsia="仿宋_GB2312" w:cs="仿宋_GB2312"/>
          <w:color w:val="auto"/>
          <w:sz w:val="32"/>
          <w:szCs w:val="32"/>
        </w:rPr>
        <w:t>为无效</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做</w:t>
      </w:r>
      <w:r>
        <w:rPr>
          <w:rFonts w:hint="eastAsia" w:ascii="仿宋_GB2312" w:hAnsi="仿宋_GB2312" w:eastAsia="仿宋_GB2312" w:cs="仿宋_GB2312"/>
          <w:color w:val="auto"/>
          <w:sz w:val="32"/>
          <w:szCs w:val="32"/>
        </w:rPr>
        <w:t>拒收</w:t>
      </w:r>
      <w:r>
        <w:rPr>
          <w:rFonts w:hint="eastAsia" w:ascii="仿宋_GB2312" w:hAnsi="仿宋_GB2312" w:eastAsia="仿宋_GB2312" w:cs="仿宋_GB2312"/>
          <w:color w:val="auto"/>
          <w:sz w:val="32"/>
          <w:szCs w:val="32"/>
          <w:lang w:val="en-US" w:eastAsia="zh-CN"/>
        </w:rPr>
        <w:t>处理</w:t>
      </w:r>
      <w:r>
        <w:rPr>
          <w:rFonts w:hint="eastAsia" w:ascii="仿宋_GB2312" w:hAnsi="仿宋_GB2312" w:eastAsia="仿宋_GB2312" w:cs="仿宋_GB2312"/>
          <w:color w:val="auto"/>
          <w:sz w:val="32"/>
          <w:szCs w:val="32"/>
        </w:rPr>
        <w:t>。</w:t>
      </w:r>
    </w:p>
    <w:p w14:paraId="7A2109E9">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.2供应商在</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截止时间前，可以对所提交的响应文件进行补充、修改或者撤回，补充、修改的内容作为响应文件的组成部分。补充、修改的内容与响应文件不一致的，以补充、修改的内容为准。</w:t>
      </w:r>
    </w:p>
    <w:p w14:paraId="5C42A93C">
      <w:pPr>
        <w:pStyle w:val="40"/>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5.3</w:t>
      </w:r>
      <w:r>
        <w:rPr>
          <w:rFonts w:hint="eastAsia" w:ascii="仿宋_GB2312" w:hAnsi="仿宋_GB2312" w:eastAsia="仿宋_GB2312" w:cs="仿宋_GB2312"/>
          <w:color w:val="auto"/>
          <w:sz w:val="32"/>
          <w:szCs w:val="32"/>
        </w:rPr>
        <w:t>供应商在</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截止时间</w:t>
      </w:r>
      <w:r>
        <w:rPr>
          <w:rFonts w:hint="eastAsia" w:ascii="仿宋_GB2312" w:hAnsi="仿宋_GB2312" w:eastAsia="仿宋_GB2312" w:cs="仿宋_GB2312"/>
          <w:color w:val="auto"/>
          <w:sz w:val="32"/>
          <w:szCs w:val="32"/>
          <w:lang w:val="en-US" w:eastAsia="zh-CN"/>
        </w:rPr>
        <w:t>后</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不得擅自</w:t>
      </w:r>
      <w:r>
        <w:rPr>
          <w:rFonts w:hint="eastAsia" w:ascii="仿宋_GB2312" w:hAnsi="仿宋_GB2312" w:eastAsia="仿宋_GB2312" w:cs="仿宋_GB2312"/>
          <w:color w:val="auto"/>
          <w:sz w:val="32"/>
          <w:szCs w:val="32"/>
        </w:rPr>
        <w:t>对所提交的响应文件进行补充、修改或者撤回</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否则视为无效文件。</w:t>
      </w:r>
    </w:p>
    <w:p w14:paraId="5988169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60" w:name="_Toc26912"/>
      <w:bookmarkStart w:id="61" w:name="_Toc30046"/>
      <w:r>
        <w:rPr>
          <w:rFonts w:hint="eastAsia" w:ascii="楷体" w:hAnsi="楷体" w:eastAsia="楷体" w:cs="楷体"/>
          <w:b/>
          <w:bCs w:val="0"/>
          <w:color w:val="auto"/>
          <w:sz w:val="32"/>
          <w:szCs w:val="32"/>
          <w:lang w:val="en-US" w:eastAsia="zh-CN"/>
        </w:rPr>
        <w:t>6.开标仪式</w:t>
      </w:r>
      <w:bookmarkEnd w:id="60"/>
      <w:bookmarkEnd w:id="61"/>
    </w:p>
    <w:p w14:paraId="464FB27A">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由</w:t>
      </w:r>
      <w:r>
        <w:rPr>
          <w:rFonts w:hint="eastAsia" w:ascii="仿宋_GB2312" w:hAnsi="仿宋_GB2312" w:eastAsia="仿宋_GB2312" w:cs="仿宋_GB2312"/>
          <w:color w:val="auto"/>
          <w:sz w:val="32"/>
          <w:szCs w:val="32"/>
          <w:lang w:val="en-US" w:eastAsia="zh-CN"/>
        </w:rPr>
        <w:t>采购人</w:t>
      </w:r>
      <w:r>
        <w:rPr>
          <w:rFonts w:hint="eastAsia" w:ascii="仿宋_GB2312" w:hAnsi="仿宋_GB2312" w:eastAsia="仿宋_GB2312" w:cs="仿宋_GB2312"/>
          <w:color w:val="auto"/>
          <w:sz w:val="32"/>
          <w:szCs w:val="32"/>
        </w:rPr>
        <w:t>主持开标</w:t>
      </w:r>
      <w:r>
        <w:rPr>
          <w:rFonts w:hint="eastAsia" w:ascii="仿宋_GB2312" w:hAnsi="仿宋_GB2312" w:eastAsia="仿宋_GB2312" w:cs="仿宋_GB2312"/>
          <w:color w:val="auto"/>
          <w:sz w:val="32"/>
          <w:szCs w:val="32"/>
          <w:lang w:val="en-US" w:eastAsia="zh-CN"/>
        </w:rPr>
        <w:t>仪式</w:t>
      </w:r>
      <w:bookmarkEnd w:id="59"/>
      <w:r>
        <w:rPr>
          <w:rFonts w:hint="eastAsia" w:ascii="仿宋_GB2312" w:hAnsi="仿宋_GB2312" w:eastAsia="仿宋_GB2312" w:cs="仿宋_GB2312"/>
          <w:color w:val="auto"/>
          <w:sz w:val="32"/>
          <w:szCs w:val="32"/>
          <w:lang w:val="en-US" w:eastAsia="zh-CN"/>
        </w:rPr>
        <w:t>。</w:t>
      </w:r>
    </w:p>
    <w:p w14:paraId="4773EE8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62" w:name="_Toc12905"/>
      <w:bookmarkStart w:id="63" w:name="_Toc26969"/>
      <w:r>
        <w:rPr>
          <w:rFonts w:hint="eastAsia" w:ascii="楷体" w:hAnsi="楷体" w:eastAsia="楷体" w:cs="楷体"/>
          <w:b/>
          <w:bCs w:val="0"/>
          <w:color w:val="auto"/>
          <w:sz w:val="32"/>
          <w:szCs w:val="32"/>
          <w:lang w:val="en-US" w:eastAsia="zh-CN"/>
        </w:rPr>
        <w:t>7.成立评审小组</w:t>
      </w:r>
      <w:bookmarkEnd w:id="62"/>
      <w:bookmarkEnd w:id="63"/>
    </w:p>
    <w:p w14:paraId="2C9AAC41">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bookmarkStart w:id="64" w:name="_Toc15292"/>
      <w:r>
        <w:rPr>
          <w:rFonts w:hint="eastAsia" w:ascii="仿宋_GB2312" w:hAnsi="仿宋_GB2312" w:eastAsia="仿宋_GB2312" w:cs="仿宋_GB2312"/>
          <w:color w:val="auto"/>
          <w:sz w:val="32"/>
          <w:szCs w:val="32"/>
        </w:rPr>
        <w:t>评审小组成员</w:t>
      </w:r>
      <w:r>
        <w:rPr>
          <w:rFonts w:hint="eastAsia" w:ascii="仿宋_GB2312" w:hAnsi="仿宋_GB2312" w:eastAsia="仿宋_GB2312" w:cs="仿宋_GB2312"/>
          <w:color w:val="auto"/>
          <w:sz w:val="32"/>
          <w:szCs w:val="32"/>
          <w:lang w:val="en-US" w:eastAsia="zh-CN"/>
        </w:rPr>
        <w:t>由采购人根据赣州旅游投资集团有限公司相关内控制度规定邀请集团公司或采购人相关人员</w:t>
      </w:r>
      <w:r>
        <w:rPr>
          <w:rFonts w:hint="eastAsia" w:ascii="仿宋_GB2312" w:hAnsi="仿宋_GB2312" w:eastAsia="仿宋_GB2312" w:cs="仿宋_GB2312"/>
          <w:color w:val="auto"/>
          <w:sz w:val="32"/>
          <w:szCs w:val="32"/>
        </w:rPr>
        <w:t>组成。</w:t>
      </w:r>
      <w:bookmarkEnd w:id="64"/>
    </w:p>
    <w:p w14:paraId="0337CE2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65" w:name="_Toc32336"/>
      <w:bookmarkStart w:id="66" w:name="_Toc5783"/>
      <w:r>
        <w:rPr>
          <w:rFonts w:hint="eastAsia" w:ascii="仿宋_GB2312" w:hAnsi="仿宋_GB2312" w:eastAsia="仿宋_GB2312" w:cs="仿宋_GB2312"/>
          <w:b/>
          <w:color w:val="auto"/>
          <w:sz w:val="32"/>
          <w:szCs w:val="32"/>
          <w:lang w:val="en-US" w:eastAsia="zh-CN"/>
        </w:rPr>
        <w:t>8.</w:t>
      </w:r>
      <w:r>
        <w:rPr>
          <w:rFonts w:hint="eastAsia" w:ascii="仿宋_GB2312" w:hAnsi="仿宋_GB2312" w:eastAsia="仿宋_GB2312" w:cs="仿宋_GB2312"/>
          <w:b/>
          <w:color w:val="auto"/>
          <w:sz w:val="32"/>
          <w:szCs w:val="32"/>
        </w:rPr>
        <w:t>响应文件的审查</w:t>
      </w:r>
      <w:bookmarkEnd w:id="65"/>
      <w:bookmarkEnd w:id="66"/>
    </w:p>
    <w:p w14:paraId="3BC63C80">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.1评审小组在对响应文件的有效性、完整性和响应程度进行审查时，可以要求供应商对响应文件作出必要的澄清、说明或者更正。供应商的澄清、说明或者更正应当由法定代表人或其授权代表签字</w:t>
      </w:r>
      <w:r>
        <w:rPr>
          <w:rFonts w:hint="eastAsia" w:ascii="仿宋_GB2312" w:hAnsi="仿宋_GB2312" w:eastAsia="仿宋_GB2312" w:cs="仿宋_GB2312"/>
          <w:color w:val="auto"/>
          <w:sz w:val="32"/>
          <w:szCs w:val="32"/>
          <w:highlight w:val="none"/>
          <w:lang w:val="en-US" w:eastAsia="zh-CN"/>
        </w:rPr>
        <w:t>纳手纹印</w:t>
      </w:r>
      <w:r>
        <w:rPr>
          <w:rFonts w:hint="eastAsia" w:ascii="仿宋_GB2312" w:hAnsi="仿宋_GB2312" w:eastAsia="仿宋_GB2312" w:cs="仿宋_GB2312"/>
          <w:color w:val="auto"/>
          <w:sz w:val="32"/>
          <w:szCs w:val="32"/>
        </w:rPr>
        <w:t>或者加盖公章。供应商</w:t>
      </w:r>
      <w:r>
        <w:rPr>
          <w:rFonts w:hint="eastAsia" w:ascii="仿宋_GB2312" w:hAnsi="仿宋_GB2312" w:eastAsia="仿宋_GB2312" w:cs="仿宋_GB2312"/>
          <w:color w:val="auto"/>
          <w:sz w:val="32"/>
          <w:szCs w:val="32"/>
          <w:lang w:val="en-US" w:eastAsia="zh-CN"/>
        </w:rPr>
        <w:t>不得主动</w:t>
      </w:r>
      <w:r>
        <w:rPr>
          <w:rFonts w:hint="eastAsia" w:ascii="仿宋_GB2312" w:hAnsi="仿宋_GB2312" w:eastAsia="仿宋_GB2312" w:cs="仿宋_GB2312"/>
          <w:color w:val="auto"/>
          <w:sz w:val="32"/>
          <w:szCs w:val="32"/>
        </w:rPr>
        <w:t>对响应文件作</w:t>
      </w:r>
      <w:r>
        <w:rPr>
          <w:rFonts w:hint="eastAsia" w:ascii="仿宋_GB2312" w:hAnsi="仿宋_GB2312" w:eastAsia="仿宋_GB2312" w:cs="仿宋_GB2312"/>
          <w:color w:val="auto"/>
          <w:sz w:val="32"/>
          <w:szCs w:val="32"/>
          <w:lang w:val="en-US" w:eastAsia="zh-CN"/>
        </w:rPr>
        <w:t>出</w:t>
      </w:r>
      <w:r>
        <w:rPr>
          <w:rFonts w:hint="eastAsia" w:ascii="仿宋_GB2312" w:hAnsi="仿宋_GB2312" w:eastAsia="仿宋_GB2312" w:cs="仿宋_GB2312"/>
          <w:color w:val="auto"/>
          <w:sz w:val="32"/>
          <w:szCs w:val="32"/>
        </w:rPr>
        <w:t>澄清、说明或者更正</w:t>
      </w:r>
      <w:r>
        <w:rPr>
          <w:rFonts w:hint="eastAsia" w:ascii="仿宋_GB2312" w:hAnsi="仿宋_GB2312" w:eastAsia="仿宋_GB2312" w:cs="仿宋_GB2312"/>
          <w:color w:val="auto"/>
          <w:sz w:val="32"/>
          <w:szCs w:val="32"/>
          <w:lang w:eastAsia="zh-CN"/>
        </w:rPr>
        <w:t>。</w:t>
      </w:r>
    </w:p>
    <w:p w14:paraId="6CED739E">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.2未实质性响应的响应文件按无效响应处理，评审小组应当告知提交响应文件的供应商。</w:t>
      </w:r>
    </w:p>
    <w:p w14:paraId="6A43260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67" w:name="_Toc17075"/>
      <w:bookmarkStart w:id="68" w:name="_Toc10511"/>
      <w:r>
        <w:rPr>
          <w:rFonts w:hint="eastAsia" w:ascii="楷体" w:hAnsi="楷体" w:eastAsia="楷体" w:cs="楷体"/>
          <w:b/>
          <w:bCs w:val="0"/>
          <w:color w:val="auto"/>
          <w:sz w:val="32"/>
          <w:szCs w:val="32"/>
          <w:lang w:val="en-US" w:eastAsia="zh-CN"/>
        </w:rPr>
        <w:t>9.错误修正</w:t>
      </w:r>
      <w:bookmarkEnd w:id="67"/>
      <w:bookmarkEnd w:id="68"/>
    </w:p>
    <w:p w14:paraId="0B37755C">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文件中报价表内容与</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文件中相应内容不一致的，以报价表为准；</w:t>
      </w:r>
    </w:p>
    <w:p w14:paraId="1D92B9CE">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.2大写金额和小写金额不一致的，以大写金额为准；</w:t>
      </w:r>
    </w:p>
    <w:p w14:paraId="48E6EEFD">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.3单价金额小数点或者百分比有明显错位的，以</w:t>
      </w:r>
      <w:r>
        <w:rPr>
          <w:rFonts w:hint="eastAsia" w:ascii="仿宋_GB2312" w:hAnsi="仿宋_GB2312" w:eastAsia="仿宋_GB2312" w:cs="仿宋_GB2312"/>
          <w:color w:val="auto"/>
          <w:sz w:val="32"/>
          <w:szCs w:val="32"/>
          <w:lang w:val="en-US" w:eastAsia="zh-CN"/>
        </w:rPr>
        <w:t>报价</w:t>
      </w:r>
      <w:r>
        <w:rPr>
          <w:rFonts w:hint="eastAsia" w:ascii="仿宋_GB2312" w:hAnsi="仿宋_GB2312" w:eastAsia="仿宋_GB2312" w:cs="仿宋_GB2312"/>
          <w:color w:val="auto"/>
          <w:sz w:val="32"/>
          <w:szCs w:val="32"/>
        </w:rPr>
        <w:t>表的总价为准，并修改单价；</w:t>
      </w:r>
    </w:p>
    <w:p w14:paraId="09D0594C">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.4总价金额与按单价汇总金额不一致的，以单价金额计算结果为准。</w:t>
      </w:r>
    </w:p>
    <w:p w14:paraId="38775160">
      <w:pPr>
        <w:keepNext w:val="0"/>
        <w:keepLines w:val="0"/>
        <w:pageBreakBefore w:val="0"/>
        <w:widowControl w:val="0"/>
        <w:numPr>
          <w:ilvl w:val="-1"/>
          <w:numId w:val="0"/>
        </w:numPr>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同时出现两种以上不一致的，按照前款规定的顺序修正。</w:t>
      </w:r>
      <w:r>
        <w:rPr>
          <w:rFonts w:hint="eastAsia" w:ascii="仿宋_GB2312" w:hAnsi="仿宋_GB2312" w:eastAsia="仿宋_GB2312" w:cs="仿宋_GB2312"/>
          <w:color w:val="auto"/>
          <w:sz w:val="32"/>
          <w:szCs w:val="32"/>
          <w:lang w:val="en-US" w:eastAsia="zh-CN"/>
        </w:rPr>
        <w:t>评审</w:t>
      </w:r>
      <w:r>
        <w:rPr>
          <w:rFonts w:hint="eastAsia" w:ascii="仿宋_GB2312" w:hAnsi="仿宋_GB2312" w:eastAsia="仿宋_GB2312" w:cs="仿宋_GB2312"/>
          <w:color w:val="auto"/>
          <w:sz w:val="32"/>
          <w:szCs w:val="32"/>
        </w:rPr>
        <w:t>小组按上述修正错误的原则及方法调整或修正响应文件，响应供应商法定代表人或其授权代表同意并签字确认调整后，调整后的报价对响应供应商法定代表人或其授权代表具有约束作用。如果响应供应商法定代表人或其授权代表不接受修正后的报价，则其响应将判定为无效响应处理。</w:t>
      </w:r>
    </w:p>
    <w:p w14:paraId="3CACB07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textAlignment w:val="auto"/>
        <w:outlineLvl w:val="1"/>
        <w:rPr>
          <w:rFonts w:hint="eastAsia" w:ascii="楷体" w:hAnsi="楷体" w:eastAsia="楷体" w:cs="楷体"/>
          <w:b/>
          <w:bCs w:val="0"/>
          <w:color w:val="auto"/>
          <w:sz w:val="32"/>
          <w:szCs w:val="32"/>
          <w:lang w:val="en-US" w:eastAsia="zh-CN"/>
        </w:rPr>
      </w:pPr>
      <w:bookmarkStart w:id="69" w:name="_Toc24360"/>
      <w:bookmarkStart w:id="70" w:name="_Toc16850"/>
      <w:r>
        <w:rPr>
          <w:rFonts w:hint="eastAsia" w:ascii="楷体" w:hAnsi="楷体" w:eastAsia="楷体" w:cs="楷体"/>
          <w:b/>
          <w:bCs w:val="0"/>
          <w:color w:val="auto"/>
          <w:sz w:val="32"/>
          <w:szCs w:val="32"/>
          <w:lang w:val="en-US" w:eastAsia="zh-CN"/>
        </w:rPr>
        <w:t>10.询价</w:t>
      </w:r>
      <w:bookmarkEnd w:id="69"/>
      <w:bookmarkEnd w:id="70"/>
    </w:p>
    <w:p w14:paraId="04034CD6">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本项目采用</w:t>
      </w:r>
      <w:r>
        <w:rPr>
          <w:rFonts w:hint="eastAsia" w:ascii="仿宋_GB2312" w:hAnsi="仿宋_GB2312" w:eastAsia="仿宋_GB2312" w:cs="仿宋_GB2312"/>
          <w:b/>
          <w:bCs/>
          <w:color w:val="auto"/>
          <w:sz w:val="32"/>
          <w:szCs w:val="32"/>
          <w:u w:val="single"/>
        </w:rPr>
        <w:t>最低价格</w:t>
      </w:r>
      <w:r>
        <w:rPr>
          <w:rFonts w:hint="eastAsia" w:ascii="仿宋_GB2312" w:hAnsi="仿宋_GB2312" w:eastAsia="仿宋_GB2312" w:cs="仿宋_GB2312"/>
          <w:b w:val="0"/>
          <w:bCs w:val="0"/>
          <w:color w:val="auto"/>
          <w:sz w:val="32"/>
          <w:szCs w:val="32"/>
          <w:u w:val="none"/>
        </w:rPr>
        <w:t>法</w:t>
      </w:r>
      <w:r>
        <w:rPr>
          <w:rFonts w:hint="eastAsia" w:ascii="仿宋_GB2312" w:hAnsi="仿宋_GB2312" w:eastAsia="仿宋_GB2312" w:cs="仿宋_GB2312"/>
          <w:color w:val="auto"/>
          <w:sz w:val="32"/>
          <w:szCs w:val="32"/>
        </w:rPr>
        <w:t>，评审小组各成员应当独立对每个有效响应的文件进行评审，资格审查及符合性审查通过后，按照</w:t>
      </w:r>
      <w:r>
        <w:rPr>
          <w:rFonts w:hint="eastAsia" w:ascii="仿宋_GB2312" w:hAnsi="仿宋_GB2312" w:eastAsia="仿宋_GB2312" w:cs="仿宋_GB2312"/>
          <w:color w:val="auto"/>
          <w:sz w:val="32"/>
          <w:szCs w:val="32"/>
          <w:lang w:val="en-US" w:eastAsia="zh-CN"/>
        </w:rPr>
        <w:t>含税</w:t>
      </w:r>
      <w:r>
        <w:rPr>
          <w:rFonts w:hint="eastAsia" w:ascii="仿宋_GB2312" w:hAnsi="仿宋_GB2312" w:eastAsia="仿宋_GB2312" w:cs="仿宋_GB2312"/>
          <w:color w:val="auto"/>
          <w:sz w:val="32"/>
          <w:szCs w:val="32"/>
        </w:rPr>
        <w:t>报价由低到高的顺序推荐3名成交候选供应商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并推荐排名第一的为成交供应商</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最低含税</w:t>
      </w:r>
      <w:r>
        <w:rPr>
          <w:rFonts w:hint="eastAsia" w:ascii="仿宋_GB2312" w:hAnsi="仿宋_GB2312" w:eastAsia="仿宋_GB2312" w:cs="仿宋_GB2312"/>
          <w:color w:val="auto"/>
          <w:sz w:val="32"/>
          <w:szCs w:val="32"/>
        </w:rPr>
        <w:t>报价相同的，按照</w:t>
      </w:r>
      <w:r>
        <w:rPr>
          <w:rFonts w:hint="eastAsia" w:ascii="仿宋_GB2312" w:hAnsi="仿宋_GB2312" w:eastAsia="仿宋_GB2312" w:cs="仿宋_GB2312"/>
          <w:color w:val="auto"/>
          <w:sz w:val="32"/>
          <w:szCs w:val="32"/>
          <w:lang w:val="en-US" w:eastAsia="zh-CN"/>
        </w:rPr>
        <w:t>现场随机抽取方式</w:t>
      </w:r>
      <w:r>
        <w:rPr>
          <w:rFonts w:hint="eastAsia" w:ascii="仿宋_GB2312" w:hAnsi="仿宋_GB2312" w:eastAsia="仿宋_GB2312" w:cs="仿宋_GB2312"/>
          <w:color w:val="auto"/>
          <w:sz w:val="32"/>
          <w:szCs w:val="32"/>
        </w:rPr>
        <w:t>推荐</w:t>
      </w:r>
      <w:r>
        <w:rPr>
          <w:rFonts w:hint="eastAsia" w:ascii="仿宋_GB2312" w:hAnsi="仿宋_GB2312" w:eastAsia="仿宋_GB2312" w:cs="仿宋_GB2312"/>
          <w:color w:val="auto"/>
          <w:sz w:val="32"/>
          <w:szCs w:val="32"/>
          <w:lang w:val="en-US" w:eastAsia="zh-CN"/>
        </w:rPr>
        <w:t>成交供应商</w:t>
      </w:r>
      <w:r>
        <w:rPr>
          <w:rFonts w:hint="eastAsia" w:ascii="仿宋_GB2312" w:hAnsi="仿宋_GB2312" w:eastAsia="仿宋_GB2312" w:cs="仿宋_GB2312"/>
          <w:color w:val="auto"/>
          <w:sz w:val="32"/>
          <w:szCs w:val="32"/>
        </w:rPr>
        <w:t>。</w:t>
      </w:r>
    </w:p>
    <w:p w14:paraId="4634F22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71" w:name="_Toc8054"/>
      <w:bookmarkStart w:id="72" w:name="_Toc12958"/>
      <w:r>
        <w:rPr>
          <w:rFonts w:hint="eastAsia" w:ascii="楷体" w:hAnsi="楷体" w:eastAsia="楷体" w:cs="楷体"/>
          <w:b/>
          <w:bCs w:val="0"/>
          <w:color w:val="auto"/>
          <w:sz w:val="32"/>
          <w:szCs w:val="32"/>
          <w:lang w:val="en-US" w:eastAsia="zh-CN"/>
        </w:rPr>
        <w:t>11.评审结果</w:t>
      </w:r>
      <w:bookmarkEnd w:id="71"/>
      <w:bookmarkEnd w:id="72"/>
    </w:p>
    <w:p w14:paraId="09DE1886">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评审</w:t>
      </w:r>
      <w:r>
        <w:rPr>
          <w:rFonts w:hint="eastAsia" w:ascii="仿宋_GB2312" w:hAnsi="仿宋_GB2312" w:eastAsia="仿宋_GB2312" w:cs="仿宋_GB2312"/>
          <w:color w:val="auto"/>
          <w:sz w:val="32"/>
          <w:szCs w:val="32"/>
          <w:lang w:val="en-US" w:eastAsia="zh-CN"/>
        </w:rPr>
        <w:t>结果</w:t>
      </w:r>
      <w:r>
        <w:rPr>
          <w:rFonts w:hint="eastAsia" w:ascii="仿宋_GB2312" w:hAnsi="仿宋_GB2312" w:eastAsia="仿宋_GB2312" w:cs="仿宋_GB2312"/>
          <w:color w:val="auto"/>
          <w:sz w:val="32"/>
          <w:szCs w:val="32"/>
        </w:rPr>
        <w:t>应当由评审小组全体人员签字认可。评审小组成员对评审</w:t>
      </w:r>
      <w:r>
        <w:rPr>
          <w:rFonts w:hint="eastAsia" w:ascii="仿宋_GB2312" w:hAnsi="仿宋_GB2312" w:eastAsia="仿宋_GB2312" w:cs="仿宋_GB2312"/>
          <w:color w:val="auto"/>
          <w:sz w:val="32"/>
          <w:szCs w:val="32"/>
          <w:lang w:val="en-US" w:eastAsia="zh-CN"/>
        </w:rPr>
        <w:t>结果</w:t>
      </w:r>
      <w:r>
        <w:rPr>
          <w:rFonts w:hint="eastAsia" w:ascii="仿宋_GB2312" w:hAnsi="仿宋_GB2312" w:eastAsia="仿宋_GB2312" w:cs="仿宋_GB2312"/>
          <w:color w:val="auto"/>
          <w:sz w:val="32"/>
          <w:szCs w:val="32"/>
        </w:rPr>
        <w:t>有异议的，按照少数服从多数的原则推荐成交候选供应商，</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程序继续进行。对评审</w:t>
      </w:r>
      <w:r>
        <w:rPr>
          <w:rFonts w:hint="eastAsia" w:ascii="仿宋_GB2312" w:hAnsi="仿宋_GB2312" w:eastAsia="仿宋_GB2312" w:cs="仿宋_GB2312"/>
          <w:color w:val="auto"/>
          <w:sz w:val="32"/>
          <w:szCs w:val="32"/>
          <w:lang w:val="en-US" w:eastAsia="zh-CN"/>
        </w:rPr>
        <w:t>结果</w:t>
      </w:r>
      <w:r>
        <w:rPr>
          <w:rFonts w:hint="eastAsia" w:ascii="仿宋_GB2312" w:hAnsi="仿宋_GB2312" w:eastAsia="仿宋_GB2312" w:cs="仿宋_GB2312"/>
          <w:color w:val="auto"/>
          <w:sz w:val="32"/>
          <w:szCs w:val="32"/>
        </w:rPr>
        <w:t>有异议的评审小组成员，应当在</w:t>
      </w:r>
      <w:r>
        <w:rPr>
          <w:rFonts w:hint="eastAsia" w:ascii="仿宋_GB2312" w:hAnsi="仿宋_GB2312" w:eastAsia="仿宋_GB2312" w:cs="仿宋_GB2312"/>
          <w:color w:val="auto"/>
          <w:sz w:val="32"/>
          <w:szCs w:val="32"/>
          <w:lang w:val="en-US" w:eastAsia="zh-CN"/>
        </w:rPr>
        <w:t>评审结果</w:t>
      </w:r>
      <w:r>
        <w:rPr>
          <w:rFonts w:hint="eastAsia" w:ascii="仿宋_GB2312" w:hAnsi="仿宋_GB2312" w:eastAsia="仿宋_GB2312" w:cs="仿宋_GB2312"/>
          <w:color w:val="auto"/>
          <w:sz w:val="32"/>
          <w:szCs w:val="32"/>
        </w:rPr>
        <w:t>上签署不同意见并说明理由，由评审小组书面记录相关情况。评审小组成员拒绝在报告上签字又不书面说明其不同意见和理由的，视为同意评审</w:t>
      </w:r>
      <w:r>
        <w:rPr>
          <w:rFonts w:hint="eastAsia" w:ascii="仿宋_GB2312" w:hAnsi="仿宋_GB2312" w:eastAsia="仿宋_GB2312" w:cs="仿宋_GB2312"/>
          <w:color w:val="auto"/>
          <w:sz w:val="32"/>
          <w:szCs w:val="32"/>
          <w:lang w:val="en-US" w:eastAsia="zh-CN"/>
        </w:rPr>
        <w:t>结果</w:t>
      </w:r>
      <w:r>
        <w:rPr>
          <w:rFonts w:hint="eastAsia" w:ascii="仿宋_GB2312" w:hAnsi="仿宋_GB2312" w:eastAsia="仿宋_GB2312" w:cs="仿宋_GB2312"/>
          <w:color w:val="auto"/>
          <w:sz w:val="32"/>
          <w:szCs w:val="32"/>
        </w:rPr>
        <w:t>。</w:t>
      </w:r>
    </w:p>
    <w:p w14:paraId="30BD44E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73" w:name="_Toc19625"/>
      <w:bookmarkStart w:id="74" w:name="_Toc1393"/>
      <w:r>
        <w:rPr>
          <w:rFonts w:hint="eastAsia" w:ascii="楷体" w:hAnsi="楷体" w:eastAsia="楷体" w:cs="楷体"/>
          <w:b/>
          <w:bCs w:val="0"/>
          <w:color w:val="auto"/>
          <w:sz w:val="32"/>
          <w:szCs w:val="32"/>
          <w:lang w:val="en-US" w:eastAsia="zh-CN"/>
        </w:rPr>
        <w:t>12.确定供应商</w:t>
      </w:r>
      <w:bookmarkEnd w:id="73"/>
      <w:bookmarkEnd w:id="74"/>
    </w:p>
    <w:p w14:paraId="4D2BE819">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采购</w:t>
      </w:r>
      <w:r>
        <w:rPr>
          <w:rFonts w:hint="eastAsia" w:ascii="仿宋_GB2312" w:hAnsi="仿宋_GB2312" w:eastAsia="仿宋_GB2312" w:cs="仿宋_GB2312"/>
          <w:color w:val="auto"/>
          <w:sz w:val="32"/>
          <w:szCs w:val="32"/>
          <w:highlight w:val="none"/>
          <w:lang w:eastAsia="zh-Hans"/>
        </w:rPr>
        <w:t>人</w:t>
      </w:r>
      <w:r>
        <w:rPr>
          <w:rFonts w:hint="eastAsia" w:ascii="仿宋_GB2312" w:hAnsi="仿宋_GB2312" w:eastAsia="仿宋_GB2312" w:cs="仿宋_GB2312"/>
          <w:color w:val="auto"/>
          <w:sz w:val="32"/>
          <w:szCs w:val="32"/>
          <w:highlight w:val="none"/>
        </w:rPr>
        <w:t>收到评审报告后确定成交供应商。</w:t>
      </w:r>
    </w:p>
    <w:p w14:paraId="5D4A92B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75" w:name="_Toc12989"/>
      <w:bookmarkStart w:id="76" w:name="_Toc21621"/>
      <w:r>
        <w:rPr>
          <w:rFonts w:hint="eastAsia" w:ascii="楷体" w:hAnsi="楷体" w:eastAsia="楷体" w:cs="楷体"/>
          <w:b/>
          <w:bCs w:val="0"/>
          <w:color w:val="auto"/>
          <w:sz w:val="32"/>
          <w:szCs w:val="32"/>
          <w:lang w:val="en-US" w:eastAsia="zh-CN"/>
        </w:rPr>
        <w:t>13.发出成交通知书</w:t>
      </w:r>
      <w:bookmarkEnd w:id="75"/>
      <w:bookmarkEnd w:id="76"/>
    </w:p>
    <w:p w14:paraId="0F74F1C6">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采购人收到评审报告确定供应商后发出成交通知书。</w:t>
      </w:r>
    </w:p>
    <w:p w14:paraId="51A3E7E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77" w:name="_Toc16820"/>
      <w:bookmarkStart w:id="78" w:name="_Toc14674"/>
      <w:r>
        <w:rPr>
          <w:rFonts w:hint="eastAsia" w:ascii="楷体" w:hAnsi="楷体" w:eastAsia="楷体" w:cs="楷体"/>
          <w:b/>
          <w:bCs w:val="0"/>
          <w:color w:val="auto"/>
          <w:sz w:val="32"/>
          <w:szCs w:val="32"/>
          <w:lang w:val="en-US" w:eastAsia="zh-CN"/>
        </w:rPr>
        <w:t>14.签订合同</w:t>
      </w:r>
      <w:bookmarkEnd w:id="77"/>
      <w:bookmarkEnd w:id="78"/>
    </w:p>
    <w:p w14:paraId="1E2B6EC4">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u w:val="none"/>
        </w:rPr>
      </w:pPr>
      <w:r>
        <w:rPr>
          <w:rFonts w:hint="eastAsia" w:ascii="仿宋" w:hAnsi="仿宋" w:eastAsia="仿宋" w:cs="仿宋"/>
          <w:color w:val="auto"/>
          <w:kern w:val="0"/>
          <w:sz w:val="32"/>
          <w:szCs w:val="32"/>
          <w:u w:val="none"/>
          <w:lang w:val="en-US" w:eastAsia="zh-Hans"/>
        </w:rPr>
        <w:t>1</w:t>
      </w:r>
      <w:r>
        <w:rPr>
          <w:rFonts w:hint="eastAsia" w:ascii="仿宋" w:hAnsi="仿宋" w:eastAsia="仿宋" w:cs="仿宋"/>
          <w:color w:val="auto"/>
          <w:kern w:val="0"/>
          <w:sz w:val="32"/>
          <w:szCs w:val="32"/>
          <w:u w:val="none"/>
          <w:lang w:val="en-US" w:eastAsia="zh-CN"/>
        </w:rPr>
        <w:t>4</w:t>
      </w:r>
      <w:r>
        <w:rPr>
          <w:rFonts w:hint="eastAsia" w:ascii="仿宋" w:hAnsi="仿宋" w:eastAsia="仿宋" w:cs="仿宋"/>
          <w:color w:val="auto"/>
          <w:kern w:val="0"/>
          <w:sz w:val="32"/>
          <w:szCs w:val="32"/>
          <w:u w:val="none"/>
          <w:lang w:val="en-US" w:eastAsia="zh-Hans"/>
        </w:rPr>
        <w:t>.1成交供应商</w:t>
      </w:r>
      <w:r>
        <w:rPr>
          <w:rFonts w:hint="eastAsia" w:ascii="仿宋" w:hAnsi="仿宋" w:eastAsia="仿宋" w:cs="仿宋"/>
          <w:color w:val="auto"/>
          <w:kern w:val="0"/>
          <w:sz w:val="32"/>
          <w:szCs w:val="32"/>
          <w:u w:val="none"/>
          <w:lang w:val="en-US" w:eastAsia="zh-CN"/>
        </w:rPr>
        <w:t>应在收到</w:t>
      </w:r>
      <w:r>
        <w:rPr>
          <w:rFonts w:hint="eastAsia" w:ascii="仿宋" w:hAnsi="仿宋" w:eastAsia="仿宋" w:cs="仿宋"/>
          <w:color w:val="auto"/>
          <w:kern w:val="0"/>
          <w:sz w:val="32"/>
          <w:szCs w:val="32"/>
          <w:u w:val="none"/>
          <w:lang w:val="en-US" w:eastAsia="zh-Hans"/>
        </w:rPr>
        <w:t>成交通知书之日起30日内</w:t>
      </w:r>
      <w:r>
        <w:rPr>
          <w:rFonts w:hint="eastAsia" w:ascii="仿宋" w:hAnsi="仿宋" w:eastAsia="仿宋" w:cs="仿宋"/>
          <w:color w:val="auto"/>
          <w:kern w:val="0"/>
          <w:sz w:val="32"/>
          <w:szCs w:val="32"/>
          <w:u w:val="none"/>
          <w:lang w:val="en-US" w:eastAsia="zh-CN"/>
        </w:rPr>
        <w:t>与</w:t>
      </w:r>
      <w:r>
        <w:rPr>
          <w:rFonts w:hint="eastAsia" w:ascii="仿宋" w:hAnsi="仿宋" w:eastAsia="仿宋" w:cs="仿宋"/>
          <w:color w:val="auto"/>
          <w:kern w:val="0"/>
          <w:sz w:val="32"/>
          <w:szCs w:val="32"/>
          <w:u w:val="none"/>
          <w:lang w:val="en-US" w:eastAsia="zh-Hans"/>
        </w:rPr>
        <w:t>采购</w:t>
      </w:r>
      <w:r>
        <w:rPr>
          <w:rFonts w:hint="eastAsia" w:ascii="仿宋" w:hAnsi="仿宋" w:eastAsia="仿宋" w:cs="仿宋"/>
          <w:color w:val="auto"/>
          <w:kern w:val="0"/>
          <w:sz w:val="32"/>
          <w:szCs w:val="32"/>
          <w:u w:val="none"/>
          <w:lang w:val="en-US" w:eastAsia="zh-CN"/>
        </w:rPr>
        <w:t>人</w:t>
      </w:r>
      <w:r>
        <w:rPr>
          <w:rFonts w:hint="eastAsia" w:ascii="仿宋" w:hAnsi="仿宋" w:eastAsia="仿宋" w:cs="仿宋"/>
          <w:color w:val="auto"/>
          <w:kern w:val="0"/>
          <w:sz w:val="32"/>
          <w:szCs w:val="32"/>
          <w:u w:val="none"/>
          <w:lang w:val="en-US" w:eastAsia="zh-Hans"/>
        </w:rPr>
        <w:t>签订合同。不得订立背离</w:t>
      </w:r>
      <w:r>
        <w:rPr>
          <w:rFonts w:hint="eastAsia" w:ascii="仿宋" w:hAnsi="仿宋" w:eastAsia="仿宋" w:cs="仿宋"/>
          <w:color w:val="auto"/>
          <w:kern w:val="0"/>
          <w:sz w:val="32"/>
          <w:szCs w:val="32"/>
          <w:u w:val="none"/>
          <w:lang w:val="en-US" w:eastAsia="zh-CN"/>
        </w:rPr>
        <w:t>询价</w:t>
      </w:r>
      <w:r>
        <w:rPr>
          <w:rFonts w:hint="eastAsia" w:ascii="仿宋" w:hAnsi="仿宋" w:eastAsia="仿宋" w:cs="仿宋"/>
          <w:color w:val="auto"/>
          <w:kern w:val="0"/>
          <w:sz w:val="32"/>
          <w:szCs w:val="32"/>
          <w:u w:val="none"/>
          <w:lang w:val="en-US" w:eastAsia="zh-Hans"/>
        </w:rPr>
        <w:t>文件确定的合同文本以及采购标的等实质性内容的协议。</w:t>
      </w:r>
    </w:p>
    <w:p w14:paraId="419828A4">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.2成交供应商拒绝签订合同的，采购</w:t>
      </w:r>
      <w:r>
        <w:rPr>
          <w:rFonts w:hint="eastAsia" w:ascii="仿宋_GB2312" w:hAnsi="仿宋_GB2312" w:eastAsia="仿宋_GB2312" w:cs="仿宋_GB2312"/>
          <w:color w:val="auto"/>
          <w:sz w:val="32"/>
          <w:szCs w:val="32"/>
          <w:lang w:eastAsia="zh-Hans"/>
        </w:rPr>
        <w:t>人</w:t>
      </w:r>
      <w:r>
        <w:rPr>
          <w:rFonts w:hint="eastAsia" w:ascii="仿宋_GB2312" w:hAnsi="仿宋_GB2312" w:eastAsia="仿宋_GB2312" w:cs="仿宋_GB2312"/>
          <w:color w:val="auto"/>
          <w:sz w:val="32"/>
          <w:szCs w:val="32"/>
        </w:rPr>
        <w:t>可以重新执行上述1</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条规定，确定其他供应商作为成交供应商，也可以重新开展</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活动。拒绝签订合同的成交供应商不得参加对该项目重新开展的</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活动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且采购人有权不退还该供应商的询价保证金</w:t>
      </w:r>
      <w:r>
        <w:rPr>
          <w:rFonts w:hint="eastAsia" w:ascii="仿宋_GB2312" w:hAnsi="仿宋_GB2312" w:eastAsia="仿宋_GB2312" w:cs="仿宋_GB2312"/>
          <w:color w:val="auto"/>
          <w:sz w:val="32"/>
          <w:szCs w:val="32"/>
        </w:rPr>
        <w:t>。</w:t>
      </w:r>
    </w:p>
    <w:p w14:paraId="577B7AB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79" w:name="_Toc6333"/>
      <w:bookmarkStart w:id="80" w:name="_Toc13722"/>
      <w:r>
        <w:rPr>
          <w:rFonts w:hint="eastAsia" w:ascii="楷体" w:hAnsi="楷体" w:eastAsia="楷体" w:cs="楷体"/>
          <w:b/>
          <w:bCs w:val="0"/>
          <w:color w:val="auto"/>
          <w:sz w:val="32"/>
          <w:szCs w:val="32"/>
          <w:lang w:val="en-US" w:eastAsia="zh-CN"/>
        </w:rPr>
        <w:t>15.终止询价采购</w:t>
      </w:r>
      <w:bookmarkEnd w:id="79"/>
      <w:bookmarkEnd w:id="80"/>
    </w:p>
    <w:p w14:paraId="49344944">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出现下列情形之一的，采购</w:t>
      </w:r>
      <w:r>
        <w:rPr>
          <w:rFonts w:hint="eastAsia" w:ascii="仿宋_GB2312" w:hAnsi="仿宋_GB2312" w:eastAsia="仿宋_GB2312" w:cs="仿宋_GB2312"/>
          <w:color w:val="auto"/>
          <w:sz w:val="32"/>
          <w:szCs w:val="32"/>
          <w:lang w:eastAsia="zh-Hans"/>
        </w:rPr>
        <w:t>人</w:t>
      </w:r>
      <w:r>
        <w:rPr>
          <w:rFonts w:hint="eastAsia" w:ascii="仿宋_GB2312" w:hAnsi="仿宋_GB2312" w:eastAsia="仿宋_GB2312" w:cs="仿宋_GB2312"/>
          <w:color w:val="auto"/>
          <w:sz w:val="32"/>
          <w:szCs w:val="32"/>
        </w:rPr>
        <w:t>应当终止</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采购活动，以书面形式通知所有参加</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的供应商并说明原因，重新开展采购活动：</w:t>
      </w:r>
    </w:p>
    <w:p w14:paraId="0FEFA0DE">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（一）因情况变化，不再适用</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采购方式的；</w:t>
      </w:r>
    </w:p>
    <w:p w14:paraId="1DCE5F90">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（二）出现影响采购公正的违法、违规行为的；</w:t>
      </w:r>
    </w:p>
    <w:p w14:paraId="579246EB">
      <w:pPr>
        <w:keepNext w:val="0"/>
        <w:keepLines w:val="0"/>
        <w:shd w:val="clear" w:color="auto" w:fill="FFFFFF"/>
        <w:spacing w:line="560" w:lineRule="exact"/>
        <w:ind w:firstLine="640" w:firstLineChars="200"/>
        <w:jc w:val="left"/>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（三）在采购过程中符合要求的供应商或者报价未超过</w:t>
      </w:r>
      <w:r>
        <w:rPr>
          <w:rFonts w:hint="eastAsia" w:ascii="仿宋_GB2312" w:hAnsi="仿宋_GB2312" w:eastAsia="仿宋_GB2312" w:cs="仿宋_GB2312"/>
          <w:color w:val="auto"/>
          <w:sz w:val="32"/>
          <w:szCs w:val="32"/>
          <w:lang w:val="en-US" w:eastAsia="zh-CN"/>
        </w:rPr>
        <w:t>最高限价</w:t>
      </w:r>
      <w:r>
        <w:rPr>
          <w:rFonts w:hint="eastAsia" w:ascii="仿宋_GB2312" w:hAnsi="仿宋_GB2312" w:eastAsia="仿宋_GB2312" w:cs="仿宋_GB2312"/>
          <w:color w:val="auto"/>
          <w:sz w:val="32"/>
          <w:szCs w:val="32"/>
        </w:rPr>
        <w:t>的供应商不足3家的</w:t>
      </w:r>
      <w:r>
        <w:rPr>
          <w:rFonts w:hint="eastAsia" w:ascii="仿宋_GB2312" w:hAnsi="仿宋_GB2312" w:eastAsia="仿宋_GB2312" w:cs="仿宋_GB2312"/>
          <w:color w:val="auto"/>
          <w:sz w:val="32"/>
          <w:szCs w:val="32"/>
          <w:lang w:eastAsia="zh-CN"/>
        </w:rPr>
        <w:t>；</w:t>
      </w:r>
    </w:p>
    <w:p w14:paraId="44D5F5C6">
      <w:pPr>
        <w:keepNext w:val="0"/>
        <w:keepLines w:val="0"/>
        <w:shd w:val="clear" w:color="auto" w:fill="FFFFFF"/>
        <w:spacing w:line="560" w:lineRule="exact"/>
        <w:ind w:firstLine="640" w:firstLineChars="200"/>
        <w:jc w:val="left"/>
        <w:rPr>
          <w:rFonts w:hint="eastAsia" w:eastAsia="仿宋_GB231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四</w:t>
      </w:r>
      <w:r>
        <w:rPr>
          <w:rFonts w:hint="eastAsia" w:ascii="仿宋_GB2312" w:hAnsi="仿宋_GB2312" w:eastAsia="仿宋_GB2312" w:cs="仿宋_GB2312"/>
          <w:color w:val="auto"/>
          <w:sz w:val="32"/>
          <w:szCs w:val="32"/>
          <w:lang w:eastAsia="zh-CN"/>
        </w:rPr>
        <w:t>）存在相关法律法规规定的其他情形的。</w:t>
      </w:r>
    </w:p>
    <w:p w14:paraId="2097B06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rPr>
          <w:rFonts w:hint="eastAsia" w:ascii="楷体" w:hAnsi="楷体" w:eastAsia="楷体" w:cs="楷体"/>
          <w:b/>
          <w:bCs w:val="0"/>
          <w:color w:val="auto"/>
          <w:sz w:val="32"/>
          <w:szCs w:val="32"/>
          <w:lang w:val="en-US" w:eastAsia="zh-CN"/>
        </w:rPr>
      </w:pPr>
      <w:r>
        <w:rPr>
          <w:rFonts w:hint="eastAsia" w:ascii="楷体" w:hAnsi="楷体" w:eastAsia="楷体" w:cs="楷体"/>
          <w:b/>
          <w:bCs w:val="0"/>
          <w:color w:val="auto"/>
          <w:sz w:val="32"/>
          <w:szCs w:val="32"/>
          <w:lang w:val="en-US" w:eastAsia="zh-CN"/>
        </w:rPr>
        <w:t>16.响应供应商有下列情形之一的，属于实质上没有响应询价文件要求的响应，其响应将被视为无效响应：</w:t>
      </w:r>
    </w:p>
    <w:p w14:paraId="45662D31">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16.1未在“赣州旅投建设集团有限公司公众号”下载询价文件并将报名资料发送到指定邮箱或递交的纸质响应文件数量不足的；</w:t>
      </w:r>
    </w:p>
    <w:p w14:paraId="6F97120B">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16.2</w:t>
      </w:r>
      <w:r>
        <w:rPr>
          <w:rFonts w:hint="eastAsia" w:ascii="仿宋_GB2312" w:hAnsi="仿宋_GB2312" w:eastAsia="仿宋_GB2312" w:cs="仿宋_GB2312"/>
          <w:color w:val="auto"/>
          <w:sz w:val="32"/>
          <w:szCs w:val="32"/>
        </w:rPr>
        <w:t>响应供应商的响应文件或资格证明文件未提供或不符合</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文件要求的；</w:t>
      </w:r>
    </w:p>
    <w:p w14:paraId="7378B017">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16.3</w:t>
      </w:r>
      <w:r>
        <w:rPr>
          <w:rFonts w:hint="eastAsia" w:ascii="仿宋_GB2312" w:hAnsi="仿宋_GB2312" w:eastAsia="仿宋_GB2312" w:cs="仿宋_GB2312"/>
          <w:color w:val="auto"/>
          <w:sz w:val="32"/>
          <w:szCs w:val="32"/>
        </w:rPr>
        <w:t>响应文件无法定代表人签字或签字人无法定代表人有效授权的</w:t>
      </w:r>
      <w:r>
        <w:rPr>
          <w:rFonts w:hint="eastAsia" w:ascii="仿宋_GB2312" w:hAnsi="仿宋_GB2312" w:eastAsia="仿宋_GB2312" w:cs="仿宋_GB2312"/>
          <w:color w:val="auto"/>
          <w:sz w:val="32"/>
          <w:szCs w:val="32"/>
          <w:lang w:val="en-US" w:eastAsia="zh-CN"/>
        </w:rPr>
        <w:t>；</w:t>
      </w:r>
    </w:p>
    <w:p w14:paraId="69AAFB40">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16.4</w:t>
      </w:r>
      <w:r>
        <w:rPr>
          <w:rFonts w:hint="eastAsia" w:ascii="仿宋_GB2312" w:hAnsi="仿宋_GB2312" w:eastAsia="仿宋_GB2312" w:cs="仿宋_GB2312"/>
          <w:color w:val="auto"/>
          <w:sz w:val="32"/>
          <w:szCs w:val="32"/>
        </w:rPr>
        <w:t>现场签到的响应代表与响应文件中响应代表不一致的</w:t>
      </w:r>
      <w:r>
        <w:rPr>
          <w:rFonts w:hint="eastAsia" w:ascii="仿宋_GB2312" w:hAnsi="仿宋_GB2312" w:eastAsia="仿宋_GB2312" w:cs="仿宋_GB2312"/>
          <w:color w:val="auto"/>
          <w:sz w:val="32"/>
          <w:szCs w:val="32"/>
          <w:lang w:val="en-US" w:eastAsia="zh-CN"/>
        </w:rPr>
        <w:t>；</w:t>
      </w:r>
    </w:p>
    <w:p w14:paraId="0A962D56">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16.5</w:t>
      </w:r>
      <w:r>
        <w:rPr>
          <w:rFonts w:hint="eastAsia" w:ascii="仿宋_GB2312" w:hAnsi="仿宋_GB2312" w:eastAsia="仿宋_GB2312" w:cs="仿宋_GB2312"/>
          <w:color w:val="auto"/>
          <w:sz w:val="32"/>
          <w:szCs w:val="32"/>
        </w:rPr>
        <w:t>响应有效期不足的</w:t>
      </w:r>
      <w:r>
        <w:rPr>
          <w:rFonts w:hint="eastAsia" w:ascii="仿宋_GB2312" w:hAnsi="仿宋_GB2312" w:eastAsia="仿宋_GB2312" w:cs="仿宋_GB2312"/>
          <w:color w:val="auto"/>
          <w:sz w:val="32"/>
          <w:szCs w:val="32"/>
          <w:lang w:val="en-US" w:eastAsia="zh-CN"/>
        </w:rPr>
        <w:t>；</w:t>
      </w:r>
    </w:p>
    <w:p w14:paraId="374A5F65">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16.6</w:t>
      </w:r>
      <w:r>
        <w:rPr>
          <w:rFonts w:hint="eastAsia" w:ascii="仿宋_GB2312" w:hAnsi="仿宋_GB2312" w:eastAsia="仿宋_GB2312" w:cs="仿宋_GB2312"/>
          <w:color w:val="auto"/>
          <w:sz w:val="32"/>
          <w:szCs w:val="32"/>
        </w:rPr>
        <w:t>响应文件技术规格中的响应与事实不符或虚假响应的</w:t>
      </w:r>
      <w:r>
        <w:rPr>
          <w:rFonts w:hint="eastAsia" w:ascii="仿宋_GB2312" w:hAnsi="仿宋_GB2312" w:eastAsia="仿宋_GB2312" w:cs="仿宋_GB2312"/>
          <w:color w:val="auto"/>
          <w:sz w:val="32"/>
          <w:szCs w:val="32"/>
          <w:lang w:val="en-US" w:eastAsia="zh-CN"/>
        </w:rPr>
        <w:t>；</w:t>
      </w:r>
    </w:p>
    <w:p w14:paraId="6B4B7457">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16.7</w:t>
      </w:r>
      <w:r>
        <w:rPr>
          <w:rFonts w:hint="eastAsia" w:ascii="仿宋_GB2312" w:hAnsi="仿宋_GB2312" w:eastAsia="仿宋_GB2312" w:cs="仿宋_GB2312"/>
          <w:color w:val="auto"/>
          <w:sz w:val="32"/>
          <w:szCs w:val="32"/>
        </w:rPr>
        <w:t>响应文件出现多个响应方案或响应报价的</w:t>
      </w:r>
      <w:r>
        <w:rPr>
          <w:rFonts w:hint="eastAsia" w:ascii="仿宋_GB2312" w:hAnsi="仿宋_GB2312" w:eastAsia="仿宋_GB2312" w:cs="仿宋_GB2312"/>
          <w:color w:val="auto"/>
          <w:sz w:val="32"/>
          <w:szCs w:val="32"/>
          <w:lang w:eastAsia="zh-CN"/>
        </w:rPr>
        <w:t>；</w:t>
      </w:r>
    </w:p>
    <w:p w14:paraId="0EB45ED9">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16.8</w:t>
      </w:r>
      <w:r>
        <w:rPr>
          <w:rFonts w:hint="eastAsia" w:ascii="仿宋_GB2312" w:hAnsi="仿宋_GB2312" w:eastAsia="仿宋_GB2312" w:cs="仿宋_GB2312"/>
          <w:color w:val="auto"/>
          <w:sz w:val="32"/>
          <w:szCs w:val="32"/>
        </w:rPr>
        <w:t>未按</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文件格式规定填写的</w:t>
      </w:r>
      <w:r>
        <w:rPr>
          <w:rFonts w:hint="eastAsia" w:ascii="仿宋_GB2312" w:hAnsi="仿宋_GB2312" w:eastAsia="仿宋_GB2312" w:cs="仿宋_GB2312"/>
          <w:color w:val="auto"/>
          <w:sz w:val="32"/>
          <w:szCs w:val="32"/>
          <w:lang w:eastAsia="zh-CN"/>
        </w:rPr>
        <w:t>；</w:t>
      </w:r>
    </w:p>
    <w:p w14:paraId="6723A0B1">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16.9</w:t>
      </w:r>
      <w:r>
        <w:rPr>
          <w:rFonts w:hint="eastAsia" w:ascii="仿宋_GB2312" w:hAnsi="仿宋_GB2312" w:eastAsia="仿宋_GB2312" w:cs="仿宋_GB2312"/>
          <w:color w:val="auto"/>
          <w:sz w:val="32"/>
          <w:szCs w:val="32"/>
        </w:rPr>
        <w:t>字迹模糊，辨认不清的</w:t>
      </w:r>
      <w:r>
        <w:rPr>
          <w:rFonts w:hint="eastAsia" w:ascii="仿宋_GB2312" w:hAnsi="仿宋_GB2312" w:eastAsia="仿宋_GB2312" w:cs="仿宋_GB2312"/>
          <w:color w:val="auto"/>
          <w:sz w:val="32"/>
          <w:szCs w:val="32"/>
          <w:lang w:eastAsia="zh-CN"/>
        </w:rPr>
        <w:t>；</w:t>
      </w:r>
    </w:p>
    <w:p w14:paraId="062D1EDF">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16.10</w:t>
      </w:r>
      <w:r>
        <w:rPr>
          <w:rFonts w:hint="eastAsia" w:ascii="仿宋_GB2312" w:hAnsi="仿宋_GB2312" w:eastAsia="仿宋_GB2312" w:cs="仿宋_GB2312"/>
          <w:color w:val="auto"/>
          <w:sz w:val="32"/>
          <w:szCs w:val="32"/>
        </w:rPr>
        <w:t>法定代表人为同一人的两个及两个以上响应供应商；</w:t>
      </w:r>
    </w:p>
    <w:p w14:paraId="480E0F1B">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color w:val="auto"/>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6.1</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响应供应商相互之间存在直接控股、管理关系的；</w:t>
      </w:r>
    </w:p>
    <w:p w14:paraId="475F3194">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6.1</w:t>
      </w:r>
      <w:r>
        <w:rPr>
          <w:rFonts w:hint="eastAsia" w:ascii="仿宋_GB2312" w:hAnsi="仿宋_GB2312" w:eastAsia="仿宋_GB2312" w:cs="仿宋_GB2312"/>
          <w:color w:val="auto"/>
          <w:sz w:val="32"/>
          <w:szCs w:val="32"/>
          <w:highlight w:val="none"/>
          <w:lang w:val="en-US" w:eastAsia="zh-CN"/>
        </w:rPr>
        <w:t>2响应供应商报价超出最高限价的；</w:t>
      </w:r>
    </w:p>
    <w:p w14:paraId="1E590B60">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16.13存在相关法律法规规定的其他情形的。</w:t>
      </w:r>
    </w:p>
    <w:p w14:paraId="49131976">
      <w:pPr>
        <w:pageBreakBefore w:val="0"/>
        <w:kinsoku/>
        <w:wordWrap/>
        <w:overflowPunct/>
        <w:topLinePunct w:val="0"/>
        <w:bidi w:val="0"/>
        <w:spacing w:line="560" w:lineRule="exact"/>
        <w:ind w:left="0" w:leftChars="0" w:firstLine="0" w:firstLineChars="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14:paraId="2CF95B0E">
      <w:pPr>
        <w:spacing w:line="360" w:lineRule="auto"/>
        <w:jc w:val="center"/>
        <w:outlineLvl w:val="0"/>
        <w:rPr>
          <w:rFonts w:hint="eastAsia" w:ascii="仿宋_GB2312" w:hAnsi="仿宋_GB2312" w:eastAsia="仿宋_GB2312" w:cs="仿宋_GB2312"/>
          <w:color w:val="auto"/>
          <w:sz w:val="32"/>
          <w:szCs w:val="32"/>
        </w:rPr>
      </w:pPr>
      <w:bookmarkStart w:id="81" w:name="_Toc7770"/>
      <w:bookmarkStart w:id="82" w:name="_Toc28994"/>
      <w:r>
        <w:rPr>
          <w:rFonts w:hint="eastAsia" w:ascii="Times New Roman" w:hAnsi="黑体" w:eastAsia="黑体"/>
          <w:b/>
          <w:bCs w:val="0"/>
          <w:color w:val="auto"/>
          <w:sz w:val="32"/>
          <w:szCs w:val="32"/>
        </w:rPr>
        <w:t>第</w:t>
      </w:r>
      <w:r>
        <w:rPr>
          <w:rFonts w:hint="eastAsia" w:ascii="Times New Roman" w:hAnsi="黑体" w:eastAsia="黑体"/>
          <w:b/>
          <w:bCs w:val="0"/>
          <w:color w:val="auto"/>
          <w:sz w:val="32"/>
          <w:szCs w:val="32"/>
          <w:lang w:val="en-US" w:eastAsia="zh-CN"/>
        </w:rPr>
        <w:t>三</w:t>
      </w:r>
      <w:r>
        <w:rPr>
          <w:rFonts w:hint="eastAsia" w:ascii="Times New Roman" w:hAnsi="黑体" w:eastAsia="黑体"/>
          <w:b/>
          <w:bCs w:val="0"/>
          <w:color w:val="auto"/>
          <w:sz w:val="32"/>
          <w:szCs w:val="32"/>
        </w:rPr>
        <w:t xml:space="preserve">章  </w:t>
      </w:r>
      <w:r>
        <w:rPr>
          <w:rFonts w:hint="eastAsia" w:ascii="Times New Roman" w:hAnsi="黑体" w:eastAsia="黑体"/>
          <w:b/>
          <w:bCs w:val="0"/>
          <w:color w:val="auto"/>
          <w:sz w:val="32"/>
          <w:szCs w:val="32"/>
          <w:lang w:val="en-US" w:eastAsia="zh-CN"/>
        </w:rPr>
        <w:t>项目要求</w:t>
      </w:r>
      <w:bookmarkEnd w:id="81"/>
      <w:bookmarkEnd w:id="82"/>
    </w:p>
    <w:p w14:paraId="215BFA4E">
      <w:pPr>
        <w:pStyle w:val="40"/>
        <w:pageBreakBefore w:val="0"/>
        <w:numPr>
          <w:ilvl w:val="0"/>
          <w:numId w:val="0"/>
        </w:numPr>
        <w:kinsoku/>
        <w:wordWrap/>
        <w:overflowPunct/>
        <w:topLinePunct w:val="0"/>
        <w:bidi w:val="0"/>
        <w:spacing w:after="0" w:line="560" w:lineRule="exact"/>
        <w:ind w:leftChars="200"/>
        <w:outlineLvl w:val="1"/>
        <w:rPr>
          <w:rFonts w:hint="eastAsia" w:ascii="楷体" w:hAnsi="楷体" w:eastAsia="楷体" w:cs="楷体"/>
          <w:b/>
          <w:bCs/>
          <w:color w:val="auto"/>
          <w:sz w:val="32"/>
          <w:szCs w:val="32"/>
          <w:lang w:val="en-US" w:eastAsia="zh-CN"/>
        </w:rPr>
      </w:pPr>
      <w:bookmarkStart w:id="83" w:name="_Toc25151"/>
      <w:bookmarkStart w:id="84" w:name="_Toc24837"/>
      <w:r>
        <w:rPr>
          <w:rFonts w:hint="eastAsia" w:ascii="楷体" w:hAnsi="楷体" w:eastAsia="楷体" w:cs="楷体"/>
          <w:b/>
          <w:bCs/>
          <w:color w:val="auto"/>
          <w:sz w:val="32"/>
          <w:szCs w:val="32"/>
          <w:lang w:val="en-US" w:eastAsia="zh-CN"/>
        </w:rPr>
        <w:t>一、商务要求</w:t>
      </w:r>
      <w:bookmarkEnd w:id="83"/>
      <w:bookmarkEnd w:id="84"/>
    </w:p>
    <w:p w14:paraId="0E94EB86">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default" w:asciiTheme="minorEastAsia" w:hAnsiTheme="minorEastAsia" w:cstheme="minorEastAsia"/>
          <w:color w:val="auto"/>
          <w:sz w:val="24"/>
          <w:szCs w:val="24"/>
          <w:lang w:val="en-US" w:eastAsia="zh-CN"/>
        </w:rPr>
      </w:pPr>
      <w:r>
        <w:rPr>
          <w:rFonts w:hint="eastAsia" w:asciiTheme="minorEastAsia" w:hAnsiTheme="minorEastAsia" w:cstheme="minorEastAsia"/>
          <w:color w:val="auto"/>
          <w:sz w:val="24"/>
          <w:szCs w:val="24"/>
          <w:lang w:val="en-US" w:eastAsia="zh-CN"/>
        </w:rPr>
        <w:t>（一）服务条款</w:t>
      </w:r>
    </w:p>
    <w:tbl>
      <w:tblPr>
        <w:tblStyle w:val="41"/>
        <w:tblW w:w="8366" w:type="dxa"/>
        <w:tblCellSpacing w:w="0" w:type="dxa"/>
        <w:tblInd w:w="0" w:type="dxa"/>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Layout w:type="fixed"/>
        <w:tblCellMar>
          <w:top w:w="0" w:type="dxa"/>
          <w:left w:w="108" w:type="dxa"/>
          <w:bottom w:w="0" w:type="dxa"/>
          <w:right w:w="108" w:type="dxa"/>
        </w:tblCellMar>
      </w:tblPr>
      <w:tblGrid>
        <w:gridCol w:w="604"/>
        <w:gridCol w:w="1312"/>
        <w:gridCol w:w="6450"/>
      </w:tblGrid>
      <w:tr w14:paraId="1E812265">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blCellSpacing w:w="0" w:type="dxa"/>
        </w:trPr>
        <w:tc>
          <w:tcPr>
            <w:tcW w:w="604" w:type="dxa"/>
            <w:tcBorders>
              <w:top w:val="outset" w:color="DDDDDD" w:sz="6" w:space="0"/>
              <w:left w:val="outset" w:color="DDDDDD" w:sz="6" w:space="0"/>
              <w:bottom w:val="outset" w:color="DDDDDD" w:sz="6" w:space="0"/>
              <w:right w:val="outset" w:color="DDDDDD" w:sz="6" w:space="0"/>
            </w:tcBorders>
            <w:shd w:val="clear" w:color="auto" w:fill="D9D9D9"/>
            <w:tcMar>
              <w:top w:w="15" w:type="dxa"/>
              <w:left w:w="15" w:type="dxa"/>
              <w:bottom w:w="15" w:type="dxa"/>
              <w:right w:w="15" w:type="dxa"/>
            </w:tcMar>
            <w:vAlign w:val="center"/>
          </w:tcPr>
          <w:p w14:paraId="04228565">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序号</w:t>
            </w:r>
          </w:p>
        </w:tc>
        <w:tc>
          <w:tcPr>
            <w:tcW w:w="1312" w:type="dxa"/>
            <w:tcBorders>
              <w:top w:val="outset" w:color="DDDDDD" w:sz="6" w:space="0"/>
              <w:left w:val="outset" w:color="DDDDDD" w:sz="6" w:space="0"/>
              <w:bottom w:val="outset" w:color="DDDDDD" w:sz="6" w:space="0"/>
              <w:right w:val="outset" w:color="DDDDDD" w:sz="6" w:space="0"/>
            </w:tcBorders>
            <w:shd w:val="clear" w:color="auto" w:fill="D9D9D9"/>
            <w:tcMar>
              <w:top w:w="15" w:type="dxa"/>
              <w:left w:w="15" w:type="dxa"/>
              <w:bottom w:w="15" w:type="dxa"/>
              <w:right w:w="15" w:type="dxa"/>
            </w:tcMar>
            <w:vAlign w:val="center"/>
          </w:tcPr>
          <w:p w14:paraId="782D0D20">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条款名称</w:t>
            </w:r>
          </w:p>
        </w:tc>
        <w:tc>
          <w:tcPr>
            <w:tcW w:w="6450" w:type="dxa"/>
            <w:tcBorders>
              <w:top w:val="outset" w:color="DDDDDD" w:sz="6" w:space="0"/>
              <w:left w:val="outset" w:color="DDDDDD" w:sz="6" w:space="0"/>
              <w:bottom w:val="outset" w:color="DDDDDD" w:sz="6" w:space="0"/>
              <w:right w:val="outset" w:color="auto" w:sz="6" w:space="0"/>
            </w:tcBorders>
            <w:shd w:val="clear" w:color="auto" w:fill="D9D9D9"/>
            <w:tcMar>
              <w:top w:w="15" w:type="dxa"/>
              <w:left w:w="15" w:type="dxa"/>
              <w:bottom w:w="15" w:type="dxa"/>
              <w:right w:w="15" w:type="dxa"/>
            </w:tcMar>
            <w:vAlign w:val="center"/>
          </w:tcPr>
          <w:p w14:paraId="216CE8C1">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需求说明</w:t>
            </w:r>
          </w:p>
        </w:tc>
      </w:tr>
      <w:tr w14:paraId="4BD4643C">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604"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3DDD258B">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78BD00BE">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服务地点</w:t>
            </w:r>
          </w:p>
        </w:tc>
        <w:tc>
          <w:tcPr>
            <w:tcW w:w="6450"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342B8F82">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default" w:asciiTheme="minorEastAsia" w:hAnsiTheme="minorEastAsia" w:eastAsiaTheme="minorEastAsia" w:cstheme="minorEastAsia"/>
                <w:color w:val="auto"/>
                <w:sz w:val="24"/>
                <w:szCs w:val="24"/>
                <w:lang w:val="en-US" w:eastAsia="zh-CN"/>
              </w:rPr>
            </w:pPr>
            <w:r>
              <w:rPr>
                <w:rFonts w:hint="eastAsia" w:asciiTheme="minorEastAsia" w:hAnsiTheme="minorEastAsia" w:cstheme="minorEastAsia"/>
                <w:color w:val="auto"/>
                <w:sz w:val="24"/>
                <w:szCs w:val="24"/>
                <w:lang w:val="en-US" w:eastAsia="zh-CN"/>
              </w:rPr>
              <w:t>采购人指定地点</w:t>
            </w:r>
          </w:p>
        </w:tc>
      </w:tr>
      <w:tr w14:paraId="7EA4DA0F">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604"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610E7BC6">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09550318">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服务期限</w:t>
            </w:r>
          </w:p>
        </w:tc>
        <w:tc>
          <w:tcPr>
            <w:tcW w:w="6450"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7AEC904E">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自合同签订之日起至资质延续申请成功，不超过</w:t>
            </w:r>
            <w:r>
              <w:rPr>
                <w:rFonts w:hint="eastAsia" w:asciiTheme="minorEastAsia" w:hAnsiTheme="minorEastAsia" w:cstheme="minorEastAsia"/>
                <w:color w:val="auto"/>
                <w:sz w:val="24"/>
                <w:szCs w:val="24"/>
                <w:lang w:val="en-US" w:eastAsia="zh-CN"/>
              </w:rPr>
              <w:t>5</w:t>
            </w:r>
            <w:r>
              <w:rPr>
                <w:rFonts w:hint="eastAsia" w:asciiTheme="minorEastAsia" w:hAnsiTheme="minorEastAsia" w:eastAsiaTheme="minorEastAsia" w:cstheme="minorEastAsia"/>
                <w:color w:val="auto"/>
                <w:sz w:val="24"/>
                <w:szCs w:val="24"/>
                <w:lang w:val="en-US" w:eastAsia="zh-CN"/>
              </w:rPr>
              <w:t>个月。</w:t>
            </w:r>
          </w:p>
        </w:tc>
      </w:tr>
      <w:tr w14:paraId="7A48C513">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604"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4261E15B">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3FC48EEC">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bCs/>
                <w:color w:val="auto"/>
                <w:sz w:val="24"/>
                <w:szCs w:val="24"/>
              </w:rPr>
              <w:t>服务</w:t>
            </w:r>
            <w:r>
              <w:rPr>
                <w:rFonts w:hint="eastAsia" w:asciiTheme="minorEastAsia" w:hAnsiTheme="minorEastAsia" w:cstheme="minorEastAsia"/>
                <w:b w:val="0"/>
                <w:bCs/>
                <w:color w:val="auto"/>
                <w:sz w:val="24"/>
                <w:szCs w:val="24"/>
                <w:lang w:val="en-US" w:eastAsia="zh-CN"/>
              </w:rPr>
              <w:t>要求</w:t>
            </w:r>
          </w:p>
        </w:tc>
        <w:tc>
          <w:tcPr>
            <w:tcW w:w="6450"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7C4070AD">
            <w:pPr>
              <w:adjustRightInd w:val="0"/>
              <w:spacing w:line="360" w:lineRule="auto"/>
              <w:ind w:firstLine="480" w:firstLineChars="200"/>
              <w:rPr>
                <w:rFonts w:hint="eastAsia" w:asciiTheme="minorEastAsia" w:hAnsiTheme="minorEastAsia" w:eastAsiaTheme="minorEastAsia" w:cstheme="minorEastAsia"/>
                <w:b w:val="0"/>
                <w:bCs w:val="0"/>
                <w:color w:val="auto"/>
                <w:kern w:val="2"/>
                <w:sz w:val="24"/>
                <w:szCs w:val="24"/>
                <w:lang w:val="en-US" w:eastAsia="zh-CN" w:bidi="ar-SA"/>
              </w:rPr>
            </w:pPr>
            <w:r>
              <w:rPr>
                <w:rFonts w:hint="eastAsia" w:asciiTheme="minorEastAsia" w:hAnsiTheme="minorEastAsia" w:cstheme="minorEastAsia"/>
                <w:b w:val="0"/>
                <w:bCs w:val="0"/>
                <w:color w:val="auto"/>
                <w:kern w:val="2"/>
                <w:sz w:val="24"/>
                <w:szCs w:val="24"/>
                <w:lang w:val="en-US" w:eastAsia="zh-CN" w:bidi="ar-SA"/>
              </w:rPr>
              <w:t>1</w:t>
            </w:r>
            <w:r>
              <w:rPr>
                <w:rFonts w:hint="eastAsia" w:asciiTheme="minorEastAsia" w:hAnsiTheme="minorEastAsia" w:eastAsiaTheme="minorEastAsia" w:cstheme="minorEastAsia"/>
                <w:b w:val="0"/>
                <w:bCs w:val="0"/>
                <w:color w:val="auto"/>
                <w:kern w:val="2"/>
                <w:sz w:val="24"/>
                <w:szCs w:val="24"/>
                <w:lang w:val="en-US" w:eastAsia="zh-CN" w:bidi="ar-SA"/>
              </w:rPr>
              <w:t>、 采购人应及时向成交</w:t>
            </w:r>
            <w:r>
              <w:rPr>
                <w:rFonts w:hint="eastAsia" w:asciiTheme="minorEastAsia" w:hAnsiTheme="minorEastAsia" w:cstheme="minorEastAsia"/>
                <w:b w:val="0"/>
                <w:bCs w:val="0"/>
                <w:color w:val="auto"/>
                <w:kern w:val="2"/>
                <w:sz w:val="24"/>
                <w:szCs w:val="24"/>
                <w:lang w:val="en-US" w:eastAsia="zh-CN" w:bidi="ar-SA"/>
              </w:rPr>
              <w:t>供应商</w:t>
            </w:r>
            <w:r>
              <w:rPr>
                <w:rFonts w:hint="eastAsia" w:asciiTheme="minorEastAsia" w:hAnsiTheme="minorEastAsia" w:eastAsiaTheme="minorEastAsia" w:cstheme="minorEastAsia"/>
                <w:b w:val="0"/>
                <w:bCs w:val="0"/>
                <w:color w:val="auto"/>
                <w:kern w:val="2"/>
                <w:sz w:val="24"/>
                <w:szCs w:val="24"/>
                <w:lang w:val="en-US" w:eastAsia="zh-CN" w:bidi="ar-SA"/>
              </w:rPr>
              <w:t>提供服务所需相关资料，并对其真实性负责。</w:t>
            </w:r>
          </w:p>
          <w:p w14:paraId="3ACA8D71">
            <w:pPr>
              <w:adjustRightInd w:val="0"/>
              <w:spacing w:line="360" w:lineRule="auto"/>
              <w:ind w:firstLine="480" w:firstLineChars="200"/>
              <w:rPr>
                <w:rFonts w:hint="eastAsia" w:asciiTheme="minorEastAsia" w:hAnsiTheme="minorEastAsia" w:eastAsiaTheme="minorEastAsia" w:cstheme="minorEastAsia"/>
                <w:b w:val="0"/>
                <w:bCs w:val="0"/>
                <w:color w:val="auto"/>
                <w:kern w:val="2"/>
                <w:sz w:val="24"/>
                <w:szCs w:val="24"/>
                <w:lang w:val="en-US" w:eastAsia="zh-CN" w:bidi="ar-SA"/>
              </w:rPr>
            </w:pPr>
            <w:r>
              <w:rPr>
                <w:rFonts w:hint="eastAsia" w:asciiTheme="minorEastAsia" w:hAnsiTheme="minorEastAsia" w:cstheme="minorEastAsia"/>
                <w:b w:val="0"/>
                <w:bCs w:val="0"/>
                <w:color w:val="auto"/>
                <w:kern w:val="2"/>
                <w:sz w:val="24"/>
                <w:szCs w:val="24"/>
                <w:lang w:val="en-US" w:eastAsia="zh-CN" w:bidi="ar-SA"/>
              </w:rPr>
              <w:t>2</w:t>
            </w:r>
            <w:r>
              <w:rPr>
                <w:rFonts w:hint="eastAsia" w:asciiTheme="minorEastAsia" w:hAnsiTheme="minorEastAsia" w:eastAsiaTheme="minorEastAsia" w:cstheme="minorEastAsia"/>
                <w:b w:val="0"/>
                <w:bCs w:val="0"/>
                <w:color w:val="auto"/>
                <w:kern w:val="2"/>
                <w:sz w:val="24"/>
                <w:szCs w:val="24"/>
                <w:lang w:val="en-US" w:eastAsia="zh-CN" w:bidi="ar-SA"/>
              </w:rPr>
              <w:t>、合同期间采购人有权利监督成交</w:t>
            </w:r>
            <w:r>
              <w:rPr>
                <w:rFonts w:hint="eastAsia" w:asciiTheme="minorEastAsia" w:hAnsiTheme="minorEastAsia" w:cstheme="minorEastAsia"/>
                <w:b w:val="0"/>
                <w:bCs w:val="0"/>
                <w:color w:val="auto"/>
                <w:kern w:val="2"/>
                <w:sz w:val="24"/>
                <w:szCs w:val="24"/>
                <w:lang w:val="en-US" w:eastAsia="zh-CN" w:bidi="ar-SA"/>
              </w:rPr>
              <w:t>供应商</w:t>
            </w:r>
            <w:r>
              <w:rPr>
                <w:rFonts w:hint="eastAsia" w:asciiTheme="minorEastAsia" w:hAnsiTheme="minorEastAsia" w:eastAsiaTheme="minorEastAsia" w:cstheme="minorEastAsia"/>
                <w:b w:val="0"/>
                <w:bCs w:val="0"/>
                <w:color w:val="auto"/>
                <w:kern w:val="2"/>
                <w:sz w:val="24"/>
                <w:szCs w:val="24"/>
                <w:lang w:val="en-US" w:eastAsia="zh-CN" w:bidi="ar-SA"/>
              </w:rPr>
              <w:t>履约过程的真实与进展情况，成交</w:t>
            </w:r>
            <w:r>
              <w:rPr>
                <w:rFonts w:hint="eastAsia" w:asciiTheme="minorEastAsia" w:hAnsiTheme="minorEastAsia" w:cstheme="minorEastAsia"/>
                <w:b w:val="0"/>
                <w:bCs w:val="0"/>
                <w:color w:val="auto"/>
                <w:kern w:val="2"/>
                <w:sz w:val="24"/>
                <w:szCs w:val="24"/>
                <w:lang w:val="en-US" w:eastAsia="zh-CN" w:bidi="ar-SA"/>
              </w:rPr>
              <w:t>供应商</w:t>
            </w:r>
            <w:r>
              <w:rPr>
                <w:rFonts w:hint="eastAsia" w:asciiTheme="minorEastAsia" w:hAnsiTheme="minorEastAsia" w:eastAsiaTheme="minorEastAsia" w:cstheme="minorEastAsia"/>
                <w:b w:val="0"/>
                <w:bCs w:val="0"/>
                <w:color w:val="auto"/>
                <w:kern w:val="2"/>
                <w:sz w:val="24"/>
                <w:szCs w:val="24"/>
                <w:lang w:val="en-US" w:eastAsia="zh-CN" w:bidi="ar-SA"/>
              </w:rPr>
              <w:t>有义务如实告知和接受采购人的监督。</w:t>
            </w:r>
          </w:p>
          <w:p w14:paraId="1BB1E405">
            <w:pPr>
              <w:adjustRightInd w:val="0"/>
              <w:spacing w:line="360" w:lineRule="auto"/>
              <w:ind w:firstLine="480" w:firstLineChars="200"/>
              <w:rPr>
                <w:rFonts w:hint="eastAsia" w:asciiTheme="minorEastAsia" w:hAnsiTheme="minorEastAsia" w:eastAsiaTheme="minorEastAsia" w:cstheme="minorEastAsia"/>
                <w:b w:val="0"/>
                <w:bCs w:val="0"/>
                <w:color w:val="auto"/>
                <w:kern w:val="2"/>
                <w:sz w:val="24"/>
                <w:szCs w:val="24"/>
                <w:lang w:val="en-US" w:eastAsia="zh-CN" w:bidi="ar-SA"/>
              </w:rPr>
            </w:pPr>
            <w:r>
              <w:rPr>
                <w:rFonts w:hint="eastAsia" w:asciiTheme="minorEastAsia" w:hAnsiTheme="minorEastAsia" w:cstheme="minorEastAsia"/>
                <w:b w:val="0"/>
                <w:bCs w:val="0"/>
                <w:color w:val="auto"/>
                <w:kern w:val="2"/>
                <w:sz w:val="24"/>
                <w:szCs w:val="24"/>
                <w:lang w:val="en-US" w:eastAsia="zh-CN" w:bidi="ar-SA"/>
              </w:rPr>
              <w:t>3</w:t>
            </w:r>
            <w:r>
              <w:rPr>
                <w:rFonts w:hint="eastAsia" w:asciiTheme="minorEastAsia" w:hAnsiTheme="minorEastAsia" w:eastAsiaTheme="minorEastAsia" w:cstheme="minorEastAsia"/>
                <w:b w:val="0"/>
                <w:bCs w:val="0"/>
                <w:color w:val="auto"/>
                <w:kern w:val="2"/>
                <w:sz w:val="24"/>
                <w:szCs w:val="24"/>
                <w:lang w:val="en-US" w:eastAsia="zh-CN" w:bidi="ar-SA"/>
              </w:rPr>
              <w:t>、成交</w:t>
            </w:r>
            <w:r>
              <w:rPr>
                <w:rFonts w:hint="eastAsia" w:asciiTheme="minorEastAsia" w:hAnsiTheme="minorEastAsia" w:cstheme="minorEastAsia"/>
                <w:b w:val="0"/>
                <w:bCs w:val="0"/>
                <w:color w:val="auto"/>
                <w:kern w:val="2"/>
                <w:sz w:val="24"/>
                <w:szCs w:val="24"/>
                <w:lang w:val="en-US" w:eastAsia="zh-CN" w:bidi="ar-SA"/>
              </w:rPr>
              <w:t>供应商</w:t>
            </w:r>
            <w:r>
              <w:rPr>
                <w:rFonts w:hint="eastAsia" w:asciiTheme="minorEastAsia" w:hAnsiTheme="minorEastAsia" w:eastAsiaTheme="minorEastAsia" w:cstheme="minorEastAsia"/>
                <w:b w:val="0"/>
                <w:bCs w:val="0"/>
                <w:color w:val="auto"/>
                <w:kern w:val="2"/>
                <w:sz w:val="24"/>
                <w:szCs w:val="24"/>
                <w:lang w:val="en-US" w:eastAsia="zh-CN" w:bidi="ar-SA"/>
              </w:rPr>
              <w:t>按项目要求招聘的注册人员需满足全国唯一社保，并在采购人确认成交</w:t>
            </w:r>
            <w:r>
              <w:rPr>
                <w:rFonts w:hint="eastAsia" w:asciiTheme="minorEastAsia" w:hAnsiTheme="minorEastAsia" w:cstheme="minorEastAsia"/>
                <w:b w:val="0"/>
                <w:bCs w:val="0"/>
                <w:color w:val="auto"/>
                <w:kern w:val="2"/>
                <w:sz w:val="24"/>
                <w:szCs w:val="24"/>
                <w:lang w:val="en-US" w:eastAsia="zh-CN" w:bidi="ar-SA"/>
              </w:rPr>
              <w:t>供应商</w:t>
            </w:r>
            <w:r>
              <w:rPr>
                <w:rFonts w:hint="eastAsia" w:asciiTheme="minorEastAsia" w:hAnsiTheme="minorEastAsia" w:eastAsiaTheme="minorEastAsia" w:cstheme="minorEastAsia"/>
                <w:b w:val="0"/>
                <w:bCs w:val="0"/>
                <w:color w:val="auto"/>
                <w:kern w:val="2"/>
                <w:sz w:val="24"/>
                <w:szCs w:val="24"/>
                <w:lang w:val="en-US" w:eastAsia="zh-CN" w:bidi="ar-SA"/>
              </w:rPr>
              <w:t>所推荐的人员后，成交</w:t>
            </w:r>
            <w:r>
              <w:rPr>
                <w:rFonts w:hint="eastAsia" w:asciiTheme="minorEastAsia" w:hAnsiTheme="minorEastAsia" w:cstheme="minorEastAsia"/>
                <w:b w:val="0"/>
                <w:bCs w:val="0"/>
                <w:color w:val="auto"/>
                <w:kern w:val="2"/>
                <w:sz w:val="24"/>
                <w:szCs w:val="24"/>
                <w:lang w:val="en-US" w:eastAsia="zh-CN" w:bidi="ar-SA"/>
              </w:rPr>
              <w:t>供应商</w:t>
            </w:r>
            <w:r>
              <w:rPr>
                <w:rFonts w:hint="eastAsia" w:asciiTheme="minorEastAsia" w:hAnsiTheme="minorEastAsia" w:eastAsiaTheme="minorEastAsia" w:cstheme="minorEastAsia"/>
                <w:b w:val="0"/>
                <w:bCs w:val="0"/>
                <w:color w:val="auto"/>
                <w:kern w:val="2"/>
                <w:sz w:val="24"/>
                <w:szCs w:val="24"/>
                <w:lang w:val="en-US" w:eastAsia="zh-CN" w:bidi="ar-SA"/>
              </w:rPr>
              <w:t>协助采购人将该人员在相关系统进行注册申报并购买五险社保。</w:t>
            </w:r>
          </w:p>
          <w:p w14:paraId="489611C3">
            <w:pPr>
              <w:adjustRightInd w:val="0"/>
              <w:spacing w:line="360" w:lineRule="auto"/>
              <w:ind w:firstLine="480" w:firstLineChars="200"/>
              <w:rPr>
                <w:rFonts w:hint="eastAsia" w:asciiTheme="minorEastAsia" w:hAnsiTheme="minorEastAsia" w:eastAsiaTheme="minorEastAsia" w:cstheme="minorEastAsia"/>
                <w:b w:val="0"/>
                <w:bCs w:val="0"/>
                <w:color w:val="auto"/>
                <w:kern w:val="2"/>
                <w:sz w:val="24"/>
                <w:szCs w:val="24"/>
                <w:lang w:val="en-US" w:eastAsia="zh-CN" w:bidi="ar-SA"/>
              </w:rPr>
            </w:pPr>
            <w:r>
              <w:rPr>
                <w:rFonts w:hint="eastAsia" w:asciiTheme="minorEastAsia" w:hAnsiTheme="minorEastAsia" w:cstheme="minorEastAsia"/>
                <w:b w:val="0"/>
                <w:bCs w:val="0"/>
                <w:color w:val="auto"/>
                <w:kern w:val="2"/>
                <w:sz w:val="24"/>
                <w:szCs w:val="24"/>
                <w:lang w:val="en-US" w:eastAsia="zh-CN" w:bidi="ar-SA"/>
              </w:rPr>
              <w:t>4</w:t>
            </w:r>
            <w:r>
              <w:rPr>
                <w:rFonts w:hint="eastAsia" w:asciiTheme="minorEastAsia" w:hAnsiTheme="minorEastAsia" w:eastAsiaTheme="minorEastAsia" w:cstheme="minorEastAsia"/>
                <w:b w:val="0"/>
                <w:bCs w:val="0"/>
                <w:color w:val="auto"/>
                <w:kern w:val="2"/>
                <w:sz w:val="24"/>
                <w:szCs w:val="24"/>
                <w:lang w:val="en-US" w:eastAsia="zh-CN" w:bidi="ar-SA"/>
              </w:rPr>
              <w:t>、采购人应妥善保管成交</w:t>
            </w:r>
            <w:r>
              <w:rPr>
                <w:rFonts w:hint="eastAsia" w:asciiTheme="minorEastAsia" w:hAnsiTheme="minorEastAsia" w:cstheme="minorEastAsia"/>
                <w:b w:val="0"/>
                <w:bCs w:val="0"/>
                <w:color w:val="auto"/>
                <w:kern w:val="2"/>
                <w:sz w:val="24"/>
                <w:szCs w:val="24"/>
                <w:lang w:val="en-US" w:eastAsia="zh-CN" w:bidi="ar-SA"/>
              </w:rPr>
              <w:t>供应商</w:t>
            </w:r>
            <w:r>
              <w:rPr>
                <w:rFonts w:hint="eastAsia" w:asciiTheme="minorEastAsia" w:hAnsiTheme="minorEastAsia" w:eastAsiaTheme="minorEastAsia" w:cstheme="minorEastAsia"/>
                <w:b w:val="0"/>
                <w:bCs w:val="0"/>
                <w:color w:val="auto"/>
                <w:kern w:val="2"/>
                <w:sz w:val="24"/>
                <w:szCs w:val="24"/>
                <w:lang w:val="en-US" w:eastAsia="zh-CN" w:bidi="ar-SA"/>
              </w:rPr>
              <w:t>所推荐人员的相关材料，如有丢失，由采购人及时补办并承担相应费用。</w:t>
            </w:r>
          </w:p>
          <w:p w14:paraId="069E6431">
            <w:pPr>
              <w:adjustRightInd w:val="0"/>
              <w:spacing w:line="360" w:lineRule="auto"/>
              <w:ind w:firstLine="480" w:firstLineChars="200"/>
              <w:rPr>
                <w:rFonts w:hint="eastAsia" w:asciiTheme="minorEastAsia" w:hAnsiTheme="minorEastAsia" w:eastAsiaTheme="minorEastAsia" w:cstheme="minorEastAsia"/>
                <w:b w:val="0"/>
                <w:bCs w:val="0"/>
                <w:color w:val="auto"/>
                <w:kern w:val="2"/>
                <w:sz w:val="24"/>
                <w:szCs w:val="24"/>
                <w:lang w:val="en-US" w:eastAsia="zh-CN" w:bidi="ar-SA"/>
              </w:rPr>
            </w:pPr>
            <w:r>
              <w:rPr>
                <w:rFonts w:hint="eastAsia" w:asciiTheme="minorEastAsia" w:hAnsiTheme="minorEastAsia" w:cstheme="minorEastAsia"/>
                <w:b w:val="0"/>
                <w:bCs w:val="0"/>
                <w:color w:val="auto"/>
                <w:kern w:val="2"/>
                <w:sz w:val="24"/>
                <w:szCs w:val="24"/>
                <w:lang w:val="en-US" w:eastAsia="zh-CN" w:bidi="ar-SA"/>
              </w:rPr>
              <w:t>5</w:t>
            </w:r>
            <w:r>
              <w:rPr>
                <w:rFonts w:hint="eastAsia" w:asciiTheme="minorEastAsia" w:hAnsiTheme="minorEastAsia" w:eastAsiaTheme="minorEastAsia" w:cstheme="minorEastAsia"/>
                <w:b w:val="0"/>
                <w:bCs w:val="0"/>
                <w:color w:val="auto"/>
                <w:kern w:val="2"/>
                <w:sz w:val="24"/>
                <w:szCs w:val="24"/>
                <w:lang w:val="en-US" w:eastAsia="zh-CN" w:bidi="ar-SA"/>
              </w:rPr>
              <w:t>、成交</w:t>
            </w:r>
            <w:r>
              <w:rPr>
                <w:rFonts w:hint="eastAsia" w:asciiTheme="minorEastAsia" w:hAnsiTheme="minorEastAsia" w:cstheme="minorEastAsia"/>
                <w:b w:val="0"/>
                <w:bCs w:val="0"/>
                <w:color w:val="auto"/>
                <w:kern w:val="2"/>
                <w:sz w:val="24"/>
                <w:szCs w:val="24"/>
                <w:lang w:val="en-US" w:eastAsia="zh-CN" w:bidi="ar-SA"/>
              </w:rPr>
              <w:t>供应商</w:t>
            </w:r>
            <w:r>
              <w:rPr>
                <w:rFonts w:hint="eastAsia" w:asciiTheme="minorEastAsia" w:hAnsiTheme="minorEastAsia" w:eastAsiaTheme="minorEastAsia" w:cstheme="minorEastAsia"/>
                <w:b w:val="0"/>
                <w:bCs w:val="0"/>
                <w:color w:val="auto"/>
                <w:kern w:val="2"/>
                <w:sz w:val="24"/>
                <w:szCs w:val="24"/>
                <w:lang w:val="en-US" w:eastAsia="zh-CN" w:bidi="ar-SA"/>
              </w:rPr>
              <w:t>应按国家相关规定和合同约定进行服务，按本合同约定的内容及时间交付成果文件，并对提交的成果文件的质量负责。</w:t>
            </w:r>
          </w:p>
          <w:p w14:paraId="3E4F47D7">
            <w:pPr>
              <w:adjustRightInd w:val="0"/>
              <w:spacing w:line="360" w:lineRule="auto"/>
              <w:ind w:firstLine="480" w:firstLineChars="200"/>
              <w:rPr>
                <w:rFonts w:hint="eastAsia" w:asciiTheme="minorEastAsia" w:hAnsiTheme="minorEastAsia" w:eastAsiaTheme="minorEastAsia" w:cstheme="minorEastAsia"/>
                <w:b w:val="0"/>
                <w:bCs w:val="0"/>
                <w:color w:val="auto"/>
                <w:kern w:val="2"/>
                <w:sz w:val="24"/>
                <w:szCs w:val="24"/>
                <w:lang w:val="en-US" w:eastAsia="zh-CN" w:bidi="ar-SA"/>
              </w:rPr>
            </w:pPr>
            <w:r>
              <w:rPr>
                <w:rFonts w:hint="eastAsia" w:asciiTheme="minorEastAsia" w:hAnsiTheme="minorEastAsia" w:cstheme="minorEastAsia"/>
                <w:b w:val="0"/>
                <w:bCs w:val="0"/>
                <w:color w:val="auto"/>
                <w:kern w:val="2"/>
                <w:sz w:val="24"/>
                <w:szCs w:val="24"/>
                <w:lang w:val="en-US" w:eastAsia="zh-CN" w:bidi="ar-SA"/>
              </w:rPr>
              <w:t>6</w:t>
            </w:r>
            <w:r>
              <w:rPr>
                <w:rFonts w:hint="eastAsia" w:asciiTheme="minorEastAsia" w:hAnsiTheme="minorEastAsia" w:eastAsiaTheme="minorEastAsia" w:cstheme="minorEastAsia"/>
                <w:b w:val="0"/>
                <w:bCs w:val="0"/>
                <w:color w:val="auto"/>
                <w:kern w:val="2"/>
                <w:sz w:val="24"/>
                <w:szCs w:val="24"/>
                <w:lang w:val="en-US" w:eastAsia="zh-CN" w:bidi="ar-SA"/>
              </w:rPr>
              <w:t>、若发生不可抗力事件，采购人和成交</w:t>
            </w:r>
            <w:r>
              <w:rPr>
                <w:rFonts w:hint="eastAsia" w:asciiTheme="minorEastAsia" w:hAnsiTheme="minorEastAsia" w:cstheme="minorEastAsia"/>
                <w:b w:val="0"/>
                <w:bCs w:val="0"/>
                <w:color w:val="auto"/>
                <w:kern w:val="2"/>
                <w:sz w:val="24"/>
                <w:szCs w:val="24"/>
                <w:lang w:val="en-US" w:eastAsia="zh-CN" w:bidi="ar-SA"/>
              </w:rPr>
              <w:t>供应商</w:t>
            </w:r>
            <w:r>
              <w:rPr>
                <w:rFonts w:hint="eastAsia" w:asciiTheme="minorEastAsia" w:hAnsiTheme="minorEastAsia" w:eastAsiaTheme="minorEastAsia" w:cstheme="minorEastAsia"/>
                <w:b w:val="0"/>
                <w:bCs w:val="0"/>
                <w:color w:val="auto"/>
                <w:kern w:val="2"/>
                <w:sz w:val="24"/>
                <w:szCs w:val="24"/>
                <w:lang w:val="en-US" w:eastAsia="zh-CN" w:bidi="ar-SA"/>
              </w:rPr>
              <w:t>双方应立即相互协商，并且应尽一切合理 努力将不可抗力事件的后果减小到最低限度，若因一方原因造成损失的，应当承担相应责任。</w:t>
            </w:r>
          </w:p>
          <w:p w14:paraId="6C4A416B">
            <w:pPr>
              <w:adjustRightInd w:val="0"/>
              <w:spacing w:line="360" w:lineRule="auto"/>
              <w:ind w:firstLine="480" w:firstLineChars="200"/>
              <w:rPr>
                <w:rFonts w:hint="eastAsia" w:asciiTheme="minorEastAsia" w:hAnsiTheme="minorEastAsia" w:eastAsiaTheme="minorEastAsia" w:cstheme="minorEastAsia"/>
                <w:b w:val="0"/>
                <w:bCs w:val="0"/>
                <w:color w:val="auto"/>
                <w:kern w:val="2"/>
                <w:sz w:val="24"/>
                <w:szCs w:val="24"/>
                <w:lang w:val="en-US" w:eastAsia="zh-CN" w:bidi="ar-SA"/>
              </w:rPr>
            </w:pPr>
            <w:r>
              <w:rPr>
                <w:rFonts w:hint="eastAsia" w:asciiTheme="minorEastAsia" w:hAnsiTheme="minorEastAsia" w:cstheme="minorEastAsia"/>
                <w:b w:val="0"/>
                <w:bCs w:val="0"/>
                <w:color w:val="auto"/>
                <w:kern w:val="2"/>
                <w:sz w:val="24"/>
                <w:szCs w:val="24"/>
                <w:lang w:val="en-US" w:eastAsia="zh-CN" w:bidi="ar-SA"/>
              </w:rPr>
              <w:t>7</w:t>
            </w:r>
            <w:r>
              <w:rPr>
                <w:rFonts w:hint="eastAsia" w:asciiTheme="minorEastAsia" w:hAnsiTheme="minorEastAsia" w:eastAsiaTheme="minorEastAsia" w:cstheme="minorEastAsia"/>
                <w:b w:val="0"/>
                <w:bCs w:val="0"/>
                <w:color w:val="auto"/>
                <w:kern w:val="2"/>
                <w:sz w:val="24"/>
                <w:szCs w:val="24"/>
                <w:lang w:val="en-US" w:eastAsia="zh-CN" w:bidi="ar-SA"/>
              </w:rPr>
              <w:t>、若遇法定资质标准及相关政策变化等不可控因素导致采购人资质</w:t>
            </w:r>
            <w:r>
              <w:rPr>
                <w:rFonts w:hint="eastAsia" w:asciiTheme="minorEastAsia" w:hAnsiTheme="minorEastAsia" w:cstheme="minorEastAsia"/>
                <w:b w:val="0"/>
                <w:bCs w:val="0"/>
                <w:color w:val="auto"/>
                <w:kern w:val="2"/>
                <w:sz w:val="24"/>
                <w:szCs w:val="24"/>
                <w:lang w:val="en-US" w:eastAsia="zh-CN" w:bidi="ar-SA"/>
              </w:rPr>
              <w:t>延续咨询</w:t>
            </w:r>
            <w:r>
              <w:rPr>
                <w:rFonts w:hint="eastAsia" w:asciiTheme="minorEastAsia" w:hAnsiTheme="minorEastAsia" w:eastAsiaTheme="minorEastAsia" w:cstheme="minorEastAsia"/>
                <w:b w:val="0"/>
                <w:bCs w:val="0"/>
                <w:color w:val="auto"/>
                <w:kern w:val="2"/>
                <w:sz w:val="24"/>
                <w:szCs w:val="24"/>
                <w:lang w:val="en-US" w:eastAsia="zh-CN" w:bidi="ar-SA"/>
              </w:rPr>
              <w:t>受阻，另行协商处理。</w:t>
            </w:r>
          </w:p>
          <w:p w14:paraId="66449BC6">
            <w:pPr>
              <w:adjustRightInd w:val="0"/>
              <w:spacing w:line="360" w:lineRule="auto"/>
              <w:ind w:firstLine="480" w:firstLineChars="200"/>
              <w:rPr>
                <w:rFonts w:hint="eastAsia" w:asciiTheme="minorEastAsia" w:hAnsiTheme="minorEastAsia" w:eastAsiaTheme="minorEastAsia" w:cstheme="minorEastAsia"/>
                <w:b w:val="0"/>
                <w:bCs w:val="0"/>
                <w:color w:val="auto"/>
                <w:kern w:val="2"/>
                <w:sz w:val="24"/>
                <w:szCs w:val="24"/>
                <w:lang w:val="en-US" w:eastAsia="zh-CN" w:bidi="ar-SA"/>
              </w:rPr>
            </w:pPr>
            <w:r>
              <w:rPr>
                <w:rFonts w:hint="eastAsia" w:asciiTheme="minorEastAsia" w:hAnsiTheme="minorEastAsia" w:cstheme="minorEastAsia"/>
                <w:b w:val="0"/>
                <w:bCs w:val="0"/>
                <w:color w:val="auto"/>
                <w:kern w:val="2"/>
                <w:sz w:val="24"/>
                <w:szCs w:val="24"/>
                <w:lang w:val="en-US" w:eastAsia="zh-CN" w:bidi="ar-SA"/>
              </w:rPr>
              <w:t>8</w:t>
            </w:r>
            <w:r>
              <w:rPr>
                <w:rFonts w:hint="eastAsia" w:asciiTheme="minorEastAsia" w:hAnsiTheme="minorEastAsia" w:eastAsiaTheme="minorEastAsia" w:cstheme="minorEastAsia"/>
                <w:b w:val="0"/>
                <w:bCs w:val="0"/>
                <w:color w:val="auto"/>
                <w:kern w:val="2"/>
                <w:sz w:val="24"/>
                <w:szCs w:val="24"/>
                <w:lang w:val="en-US" w:eastAsia="zh-CN" w:bidi="ar-SA"/>
              </w:rPr>
              <w:t>、成交</w:t>
            </w:r>
            <w:r>
              <w:rPr>
                <w:rFonts w:hint="eastAsia" w:asciiTheme="minorEastAsia" w:hAnsiTheme="minorEastAsia" w:cstheme="minorEastAsia"/>
                <w:b w:val="0"/>
                <w:bCs w:val="0"/>
                <w:color w:val="auto"/>
                <w:kern w:val="2"/>
                <w:sz w:val="24"/>
                <w:szCs w:val="24"/>
                <w:lang w:val="en-US" w:eastAsia="zh-CN" w:bidi="ar-SA"/>
              </w:rPr>
              <w:t>供应商</w:t>
            </w:r>
            <w:r>
              <w:rPr>
                <w:rFonts w:hint="eastAsia" w:asciiTheme="minorEastAsia" w:hAnsiTheme="minorEastAsia" w:eastAsiaTheme="minorEastAsia" w:cstheme="minorEastAsia"/>
                <w:b w:val="0"/>
                <w:bCs w:val="0"/>
                <w:color w:val="auto"/>
                <w:kern w:val="2"/>
                <w:sz w:val="24"/>
                <w:szCs w:val="24"/>
                <w:lang w:val="en-US" w:eastAsia="zh-CN" w:bidi="ar-SA"/>
              </w:rPr>
              <w:t>保证对采购人提供的证件和资料负有妥善保管和保密责任，任意一方应对对方提供的资料及商业秘密负有保密义务，不得向任何第三方披露。成交</w:t>
            </w:r>
            <w:r>
              <w:rPr>
                <w:rFonts w:hint="eastAsia" w:asciiTheme="minorEastAsia" w:hAnsiTheme="minorEastAsia" w:cstheme="minorEastAsia"/>
                <w:b w:val="0"/>
                <w:bCs w:val="0"/>
                <w:color w:val="auto"/>
                <w:kern w:val="2"/>
                <w:sz w:val="24"/>
                <w:szCs w:val="24"/>
                <w:lang w:val="en-US" w:eastAsia="zh-CN" w:bidi="ar-SA"/>
              </w:rPr>
              <w:t>供应商</w:t>
            </w:r>
            <w:r>
              <w:rPr>
                <w:rFonts w:hint="eastAsia" w:asciiTheme="minorEastAsia" w:hAnsiTheme="minorEastAsia" w:eastAsiaTheme="minorEastAsia" w:cstheme="minorEastAsia"/>
                <w:b w:val="0"/>
                <w:bCs w:val="0"/>
                <w:color w:val="auto"/>
                <w:kern w:val="2"/>
                <w:sz w:val="24"/>
                <w:szCs w:val="24"/>
                <w:lang w:val="en-US" w:eastAsia="zh-CN" w:bidi="ar-SA"/>
              </w:rPr>
              <w:t>不得将证件和资料提供给与申报事项无关的第三者，并不论本合同是否变更、中止、 终止、解除，成交</w:t>
            </w:r>
            <w:r>
              <w:rPr>
                <w:rFonts w:hint="eastAsia" w:asciiTheme="minorEastAsia" w:hAnsiTheme="minorEastAsia" w:cstheme="minorEastAsia"/>
                <w:b w:val="0"/>
                <w:bCs w:val="0"/>
                <w:color w:val="auto"/>
                <w:kern w:val="2"/>
                <w:sz w:val="24"/>
                <w:szCs w:val="24"/>
                <w:lang w:val="en-US" w:eastAsia="zh-CN" w:bidi="ar-SA"/>
              </w:rPr>
              <w:t>供应商</w:t>
            </w:r>
            <w:r>
              <w:rPr>
                <w:rFonts w:hint="eastAsia" w:asciiTheme="minorEastAsia" w:hAnsiTheme="minorEastAsia" w:eastAsiaTheme="minorEastAsia" w:cstheme="minorEastAsia"/>
                <w:b w:val="0"/>
                <w:bCs w:val="0"/>
                <w:color w:val="auto"/>
                <w:kern w:val="2"/>
                <w:sz w:val="24"/>
                <w:szCs w:val="24"/>
                <w:lang w:val="en-US" w:eastAsia="zh-CN" w:bidi="ar-SA"/>
              </w:rPr>
              <w:t>应将采购人提供的证件资料完整返还，不得保留、复制采购人提供的证件与材料，或模仿抄袭采购人方提供的材料内容。</w:t>
            </w:r>
          </w:p>
          <w:p w14:paraId="7FFDE313">
            <w:pPr>
              <w:adjustRightInd w:val="0"/>
              <w:spacing w:line="360" w:lineRule="auto"/>
              <w:ind w:firstLine="480" w:firstLineChars="200"/>
              <w:rPr>
                <w:rFonts w:hint="eastAsia" w:asciiTheme="minorEastAsia" w:hAnsiTheme="minorEastAsia" w:eastAsiaTheme="minorEastAsia" w:cstheme="minorEastAsia"/>
                <w:b w:val="0"/>
                <w:bCs w:val="0"/>
                <w:color w:val="auto"/>
                <w:kern w:val="2"/>
                <w:sz w:val="24"/>
                <w:szCs w:val="24"/>
                <w:lang w:val="en-US" w:eastAsia="zh-CN" w:bidi="ar-SA"/>
              </w:rPr>
            </w:pPr>
            <w:r>
              <w:rPr>
                <w:rFonts w:hint="eastAsia" w:asciiTheme="minorEastAsia" w:hAnsiTheme="minorEastAsia" w:cstheme="minorEastAsia"/>
                <w:b w:val="0"/>
                <w:bCs w:val="0"/>
                <w:color w:val="auto"/>
                <w:kern w:val="2"/>
                <w:sz w:val="24"/>
                <w:szCs w:val="24"/>
                <w:lang w:val="en-US" w:eastAsia="zh-CN" w:bidi="ar-SA"/>
              </w:rPr>
              <w:t>9</w:t>
            </w:r>
            <w:r>
              <w:rPr>
                <w:rFonts w:hint="eastAsia" w:asciiTheme="minorEastAsia" w:hAnsiTheme="minorEastAsia" w:eastAsiaTheme="minorEastAsia" w:cstheme="minorEastAsia"/>
                <w:b w:val="0"/>
                <w:bCs w:val="0"/>
                <w:color w:val="auto"/>
                <w:kern w:val="2"/>
                <w:sz w:val="24"/>
                <w:szCs w:val="24"/>
                <w:lang w:val="en-US" w:eastAsia="zh-CN" w:bidi="ar-SA"/>
              </w:rPr>
              <w:t>、任何一方不履行或不完全履行本协议条款中规定的义务即构成违约(不可抗力除外)。如因成交</w:t>
            </w:r>
            <w:r>
              <w:rPr>
                <w:rFonts w:hint="eastAsia" w:asciiTheme="minorEastAsia" w:hAnsiTheme="minorEastAsia" w:cstheme="minorEastAsia"/>
                <w:b w:val="0"/>
                <w:bCs w:val="0"/>
                <w:color w:val="auto"/>
                <w:kern w:val="2"/>
                <w:sz w:val="24"/>
                <w:szCs w:val="24"/>
                <w:lang w:val="en-US" w:eastAsia="zh-CN" w:bidi="ar-SA"/>
              </w:rPr>
              <w:t>供应商</w:t>
            </w:r>
            <w:r>
              <w:rPr>
                <w:rFonts w:hint="eastAsia" w:asciiTheme="minorEastAsia" w:hAnsiTheme="minorEastAsia" w:eastAsiaTheme="minorEastAsia" w:cstheme="minorEastAsia"/>
                <w:b w:val="0"/>
                <w:bCs w:val="0"/>
                <w:color w:val="auto"/>
                <w:kern w:val="2"/>
                <w:sz w:val="24"/>
                <w:szCs w:val="24"/>
                <w:lang w:val="en-US" w:eastAsia="zh-CN" w:bidi="ar-SA"/>
              </w:rPr>
              <w:t>原因，成交</w:t>
            </w:r>
            <w:r>
              <w:rPr>
                <w:rFonts w:hint="eastAsia" w:asciiTheme="minorEastAsia" w:hAnsiTheme="minorEastAsia" w:cstheme="minorEastAsia"/>
                <w:b w:val="0"/>
                <w:bCs w:val="0"/>
                <w:color w:val="auto"/>
                <w:kern w:val="2"/>
                <w:sz w:val="24"/>
                <w:szCs w:val="24"/>
                <w:lang w:val="en-US" w:eastAsia="zh-CN" w:bidi="ar-SA"/>
              </w:rPr>
              <w:t>供应商</w:t>
            </w:r>
            <w:r>
              <w:rPr>
                <w:rFonts w:hint="eastAsia" w:asciiTheme="minorEastAsia" w:hAnsiTheme="minorEastAsia" w:eastAsiaTheme="minorEastAsia" w:cstheme="minorEastAsia"/>
                <w:b w:val="0"/>
                <w:bCs w:val="0"/>
                <w:color w:val="auto"/>
                <w:kern w:val="2"/>
                <w:sz w:val="24"/>
                <w:szCs w:val="24"/>
                <w:lang w:val="en-US" w:eastAsia="zh-CN" w:bidi="ar-SA"/>
              </w:rPr>
              <w:t>未在合同约定时间内完成本协议事项，每逾期一天支付合同金额的0.1%作为违约金，如逾期时间达30天的，则采购人有权解除合同，成交</w:t>
            </w:r>
            <w:r>
              <w:rPr>
                <w:rFonts w:hint="eastAsia" w:asciiTheme="minorEastAsia" w:hAnsiTheme="minorEastAsia" w:cstheme="minorEastAsia"/>
                <w:b w:val="0"/>
                <w:bCs w:val="0"/>
                <w:color w:val="auto"/>
                <w:kern w:val="2"/>
                <w:sz w:val="24"/>
                <w:szCs w:val="24"/>
                <w:lang w:val="en-US" w:eastAsia="zh-CN" w:bidi="ar-SA"/>
              </w:rPr>
              <w:t>供应商</w:t>
            </w:r>
            <w:r>
              <w:rPr>
                <w:rFonts w:hint="eastAsia" w:asciiTheme="minorEastAsia" w:hAnsiTheme="minorEastAsia" w:eastAsiaTheme="minorEastAsia" w:cstheme="minorEastAsia"/>
                <w:b w:val="0"/>
                <w:bCs w:val="0"/>
                <w:color w:val="auto"/>
                <w:kern w:val="2"/>
                <w:sz w:val="24"/>
                <w:szCs w:val="24"/>
                <w:lang w:val="en-US" w:eastAsia="zh-CN" w:bidi="ar-SA"/>
              </w:rPr>
              <w:t>需退还采购人已支付的所有申报费（除人员聘用费），履约保证金不予退还，并且按照合同金额的5%作为违约金赔偿给采购人。如因采购人原因(比如送达材料不及时或材料不符合政府及有关部门要求、支付服务费用拖延、采购人公司发生重大变故等)导致成交</w:t>
            </w:r>
            <w:r>
              <w:rPr>
                <w:rFonts w:hint="eastAsia" w:asciiTheme="minorEastAsia" w:hAnsiTheme="minorEastAsia" w:cstheme="minorEastAsia"/>
                <w:b w:val="0"/>
                <w:bCs w:val="0"/>
                <w:color w:val="auto"/>
                <w:kern w:val="2"/>
                <w:sz w:val="24"/>
                <w:szCs w:val="24"/>
                <w:lang w:val="en-US" w:eastAsia="zh-CN" w:bidi="ar-SA"/>
              </w:rPr>
              <w:t>供应商</w:t>
            </w:r>
            <w:r>
              <w:rPr>
                <w:rFonts w:hint="eastAsia" w:asciiTheme="minorEastAsia" w:hAnsiTheme="minorEastAsia" w:eastAsiaTheme="minorEastAsia" w:cstheme="minorEastAsia"/>
                <w:b w:val="0"/>
                <w:bCs w:val="0"/>
                <w:color w:val="auto"/>
                <w:kern w:val="2"/>
                <w:sz w:val="24"/>
                <w:szCs w:val="24"/>
                <w:lang w:val="en-US" w:eastAsia="zh-CN" w:bidi="ar-SA"/>
              </w:rPr>
              <w:t>未在合同约定期限内完成合同约定事项，合同期顺延，采购人不另行增加费用。</w:t>
            </w:r>
          </w:p>
          <w:p w14:paraId="70ED1DC4">
            <w:pPr>
              <w:adjustRightInd w:val="0"/>
              <w:spacing w:line="360" w:lineRule="auto"/>
              <w:ind w:firstLine="480" w:firstLineChars="200"/>
              <w:rPr>
                <w:rFonts w:hint="eastAsia" w:asciiTheme="minorEastAsia" w:hAnsiTheme="minorEastAsia" w:eastAsiaTheme="minorEastAsia" w:cstheme="minorEastAsia"/>
                <w:b w:val="0"/>
                <w:bCs w:val="0"/>
                <w:color w:val="auto"/>
                <w:kern w:val="2"/>
                <w:sz w:val="24"/>
                <w:szCs w:val="24"/>
                <w:lang w:val="en-US" w:eastAsia="zh-CN" w:bidi="ar-SA"/>
              </w:rPr>
            </w:pPr>
            <w:r>
              <w:rPr>
                <w:rFonts w:hint="eastAsia" w:asciiTheme="minorEastAsia" w:hAnsiTheme="minorEastAsia" w:cstheme="minorEastAsia"/>
                <w:b w:val="0"/>
                <w:bCs w:val="0"/>
                <w:color w:val="auto"/>
                <w:kern w:val="2"/>
                <w:sz w:val="24"/>
                <w:szCs w:val="24"/>
                <w:lang w:val="en-US" w:eastAsia="zh-CN" w:bidi="ar-SA"/>
              </w:rPr>
              <w:t>10</w:t>
            </w:r>
            <w:r>
              <w:rPr>
                <w:rFonts w:hint="eastAsia" w:asciiTheme="minorEastAsia" w:hAnsiTheme="minorEastAsia" w:eastAsiaTheme="minorEastAsia" w:cstheme="minorEastAsia"/>
                <w:b w:val="0"/>
                <w:bCs w:val="0"/>
                <w:color w:val="auto"/>
                <w:kern w:val="2"/>
                <w:sz w:val="24"/>
                <w:szCs w:val="24"/>
                <w:lang w:val="en-US" w:eastAsia="zh-CN" w:bidi="ar-SA"/>
              </w:rPr>
              <w:t>、成交</w:t>
            </w:r>
            <w:r>
              <w:rPr>
                <w:rFonts w:hint="eastAsia" w:asciiTheme="minorEastAsia" w:hAnsiTheme="minorEastAsia" w:cstheme="minorEastAsia"/>
                <w:b w:val="0"/>
                <w:bCs w:val="0"/>
                <w:color w:val="auto"/>
                <w:kern w:val="2"/>
                <w:sz w:val="24"/>
                <w:szCs w:val="24"/>
                <w:lang w:val="en-US" w:eastAsia="zh-CN" w:bidi="ar-SA"/>
              </w:rPr>
              <w:t>供应商</w:t>
            </w:r>
            <w:r>
              <w:rPr>
                <w:rFonts w:hint="eastAsia" w:asciiTheme="minorEastAsia" w:hAnsiTheme="minorEastAsia" w:eastAsiaTheme="minorEastAsia" w:cstheme="minorEastAsia"/>
                <w:b w:val="0"/>
                <w:bCs w:val="0"/>
                <w:color w:val="auto"/>
                <w:kern w:val="2"/>
                <w:sz w:val="24"/>
                <w:szCs w:val="24"/>
                <w:lang w:val="en-US" w:eastAsia="zh-CN" w:bidi="ar-SA"/>
              </w:rPr>
              <w:t>实施内容产生的投标报价产生缺报漏报现象概由</w:t>
            </w:r>
            <w:r>
              <w:rPr>
                <w:rFonts w:hint="eastAsia" w:asciiTheme="minorEastAsia" w:hAnsiTheme="minorEastAsia" w:cstheme="minorEastAsia"/>
                <w:b w:val="0"/>
                <w:bCs w:val="0"/>
                <w:color w:val="auto"/>
                <w:kern w:val="2"/>
                <w:sz w:val="24"/>
                <w:szCs w:val="24"/>
                <w:lang w:val="en-US" w:eastAsia="zh-CN" w:bidi="ar-SA"/>
              </w:rPr>
              <w:t>供应商</w:t>
            </w:r>
            <w:r>
              <w:rPr>
                <w:rFonts w:hint="eastAsia" w:asciiTheme="minorEastAsia" w:hAnsiTheme="minorEastAsia" w:eastAsiaTheme="minorEastAsia" w:cstheme="minorEastAsia"/>
                <w:b w:val="0"/>
                <w:bCs w:val="0"/>
                <w:color w:val="auto"/>
                <w:kern w:val="2"/>
                <w:sz w:val="24"/>
                <w:szCs w:val="24"/>
                <w:lang w:val="en-US" w:eastAsia="zh-CN" w:bidi="ar-SA"/>
              </w:rPr>
              <w:t>自行负责，采购人不再另行增加服务费用。</w:t>
            </w:r>
          </w:p>
          <w:p w14:paraId="4C83E8BF">
            <w:pPr>
              <w:pStyle w:val="216"/>
              <w:keepNext w:val="0"/>
              <w:keepLines w:val="0"/>
              <w:pageBreakBefore w:val="0"/>
              <w:widowControl w:val="0"/>
              <w:numPr>
                <w:ilvl w:val="0"/>
                <w:numId w:val="0"/>
              </w:numPr>
              <w:kinsoku/>
              <w:wordWrap/>
              <w:overflowPunct/>
              <w:topLinePunct w:val="0"/>
              <w:autoSpaceDE/>
              <w:autoSpaceDN/>
              <w:bidi w:val="0"/>
              <w:adjustRightInd/>
              <w:spacing w:line="520" w:lineRule="exact"/>
              <w:ind w:left="0" w:leftChars="0" w:firstLine="480" w:firstLineChars="200"/>
              <w:jc w:val="both"/>
              <w:textAlignment w:val="auto"/>
              <w:rPr>
                <w:rFonts w:hint="eastAsia" w:asciiTheme="minorEastAsia" w:hAnsiTheme="minorEastAsia" w:eastAsiaTheme="minorEastAsia" w:cstheme="minorEastAsia"/>
                <w:b w:val="0"/>
                <w:bCs w:val="0"/>
                <w:color w:val="auto"/>
                <w:kern w:val="2"/>
                <w:sz w:val="24"/>
                <w:szCs w:val="24"/>
                <w:lang w:val="en-US" w:eastAsia="zh-CN" w:bidi="ar-SA"/>
              </w:rPr>
            </w:pPr>
            <w:r>
              <w:rPr>
                <w:rFonts w:hint="eastAsia" w:asciiTheme="minorEastAsia" w:hAnsiTheme="minorEastAsia" w:cstheme="minorEastAsia"/>
                <w:b w:val="0"/>
                <w:bCs w:val="0"/>
                <w:color w:val="auto"/>
                <w:kern w:val="2"/>
                <w:sz w:val="24"/>
                <w:szCs w:val="24"/>
                <w:lang w:val="en-US" w:eastAsia="zh-CN" w:bidi="ar-SA"/>
              </w:rPr>
              <w:t>11</w:t>
            </w:r>
            <w:r>
              <w:rPr>
                <w:rFonts w:hint="eastAsia" w:asciiTheme="minorEastAsia" w:hAnsiTheme="minorEastAsia" w:eastAsiaTheme="minorEastAsia" w:cstheme="minorEastAsia"/>
                <w:b w:val="0"/>
                <w:bCs w:val="0"/>
                <w:color w:val="auto"/>
                <w:kern w:val="2"/>
                <w:sz w:val="24"/>
                <w:szCs w:val="24"/>
                <w:lang w:val="en-US" w:eastAsia="zh-CN" w:bidi="ar-SA"/>
              </w:rPr>
              <w:t>、未尽事宜，请于采购人联系在合同中体现。</w:t>
            </w:r>
          </w:p>
          <w:p w14:paraId="06F38555">
            <w:pPr>
              <w:pStyle w:val="216"/>
              <w:keepNext w:val="0"/>
              <w:keepLines w:val="0"/>
              <w:pageBreakBefore w:val="0"/>
              <w:widowControl w:val="0"/>
              <w:numPr>
                <w:ilvl w:val="0"/>
                <w:numId w:val="0"/>
              </w:numPr>
              <w:kinsoku/>
              <w:wordWrap/>
              <w:overflowPunct/>
              <w:topLinePunct w:val="0"/>
              <w:autoSpaceDE/>
              <w:autoSpaceDN/>
              <w:bidi w:val="0"/>
              <w:adjustRightInd/>
              <w:spacing w:line="520" w:lineRule="exact"/>
              <w:ind w:left="0" w:leftChars="0" w:firstLine="0" w:firstLineChars="0"/>
              <w:jc w:val="both"/>
              <w:textAlignment w:val="auto"/>
              <w:rPr>
                <w:rFonts w:hint="default"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cstheme="minorEastAsia"/>
                <w:b w:val="0"/>
                <w:bCs w:val="0"/>
                <w:color w:val="auto"/>
                <w:sz w:val="24"/>
                <w:szCs w:val="24"/>
                <w:lang w:val="en-US" w:eastAsia="zh-CN"/>
              </w:rPr>
              <w:t xml:space="preserve">                                                       </w:t>
            </w:r>
          </w:p>
        </w:tc>
      </w:tr>
      <w:tr w14:paraId="63605A7B">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604"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59CC7596">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cstheme="minorEastAsia"/>
                <w:color w:val="auto"/>
                <w:sz w:val="24"/>
                <w:szCs w:val="24"/>
                <w:lang w:val="en-US" w:eastAsia="zh-CN"/>
              </w:rPr>
              <w:t>4</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6B67C311">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cstheme="minorEastAsia"/>
                <w:b w:val="0"/>
                <w:bCs/>
                <w:color w:val="auto"/>
                <w:sz w:val="24"/>
                <w:szCs w:val="24"/>
                <w:lang w:val="en-US" w:eastAsia="zh-CN"/>
              </w:rPr>
            </w:pPr>
            <w:r>
              <w:rPr>
                <w:rFonts w:hint="eastAsia" w:asciiTheme="minorEastAsia" w:hAnsiTheme="minorEastAsia" w:cstheme="minorEastAsia"/>
                <w:b w:val="0"/>
                <w:bCs/>
                <w:color w:val="auto"/>
                <w:sz w:val="24"/>
                <w:szCs w:val="24"/>
                <w:lang w:val="en-US" w:eastAsia="zh-CN"/>
              </w:rPr>
              <w:t>计价及</w:t>
            </w:r>
          </w:p>
          <w:p w14:paraId="79A4DC3A">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default" w:asciiTheme="minorEastAsia" w:hAnsiTheme="minorEastAsia" w:eastAsiaTheme="minorEastAsia" w:cstheme="minorEastAsia"/>
                <w:b w:val="0"/>
                <w:bCs/>
                <w:color w:val="auto"/>
                <w:sz w:val="24"/>
                <w:szCs w:val="24"/>
                <w:lang w:val="en-US" w:eastAsia="zh-CN"/>
              </w:rPr>
            </w:pPr>
            <w:r>
              <w:rPr>
                <w:rFonts w:hint="eastAsia" w:asciiTheme="minorEastAsia" w:hAnsiTheme="minorEastAsia" w:cstheme="minorEastAsia"/>
                <w:b w:val="0"/>
                <w:bCs/>
                <w:color w:val="auto"/>
                <w:sz w:val="24"/>
                <w:szCs w:val="24"/>
                <w:lang w:val="en-US" w:eastAsia="zh-CN"/>
              </w:rPr>
              <w:t>结算方式</w:t>
            </w:r>
          </w:p>
        </w:tc>
        <w:tc>
          <w:tcPr>
            <w:tcW w:w="6450"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236A6CF7">
            <w:pPr>
              <w:pStyle w:val="216"/>
              <w:keepNext w:val="0"/>
              <w:keepLines w:val="0"/>
              <w:pageBreakBefore w:val="0"/>
              <w:widowControl w:val="0"/>
              <w:kinsoku/>
              <w:wordWrap/>
              <w:overflowPunct/>
              <w:topLinePunct w:val="0"/>
              <w:autoSpaceDE/>
              <w:autoSpaceDN/>
              <w:bidi w:val="0"/>
              <w:adjustRightInd/>
              <w:spacing w:line="520" w:lineRule="exact"/>
              <w:ind w:left="0" w:leftChars="0" w:firstLine="480" w:firstLineChars="200"/>
              <w:jc w:val="both"/>
              <w:textAlignment w:val="auto"/>
              <w:rPr>
                <w:rFonts w:hint="default" w:asciiTheme="minorEastAsia" w:hAnsiTheme="minorEastAsia" w:eastAsiaTheme="minorEastAsia" w:cstheme="minorEastAsia"/>
                <w:b/>
                <w:bCs/>
                <w:color w:val="auto"/>
                <w:sz w:val="24"/>
                <w:szCs w:val="24"/>
                <w:lang w:val="en-US" w:eastAsia="zh-CN"/>
              </w:rPr>
            </w:pPr>
            <w:r>
              <w:rPr>
                <w:rFonts w:hint="eastAsia" w:asciiTheme="minorEastAsia" w:hAnsiTheme="minorEastAsia" w:eastAsiaTheme="minorEastAsia" w:cstheme="minorEastAsia"/>
                <w:b w:val="0"/>
                <w:bCs w:val="0"/>
                <w:color w:val="auto"/>
                <w:sz w:val="24"/>
                <w:szCs w:val="24"/>
              </w:rPr>
              <w:t>据实计价。</w:t>
            </w:r>
            <w:r>
              <w:rPr>
                <w:rFonts w:hint="eastAsia" w:asciiTheme="minorEastAsia" w:hAnsiTheme="minorEastAsia" w:cstheme="minorEastAsia"/>
                <w:b w:val="0"/>
                <w:bCs w:val="0"/>
                <w:color w:val="auto"/>
                <w:sz w:val="24"/>
                <w:szCs w:val="24"/>
                <w:lang w:val="en-US" w:eastAsia="zh-CN"/>
              </w:rPr>
              <w:t>根据供应商实际注册人员及完成工作量据实结。</w:t>
            </w:r>
          </w:p>
        </w:tc>
      </w:tr>
      <w:tr w14:paraId="6025EAE1">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604"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5D31FAB2">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cstheme="minorEastAsia"/>
                <w:color w:val="auto"/>
                <w:sz w:val="24"/>
                <w:szCs w:val="24"/>
                <w:lang w:val="en-US" w:eastAsia="zh-CN"/>
              </w:rPr>
              <w:t>5</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4E08A6F3">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b w:val="0"/>
                <w:bCs w:val="0"/>
                <w:color w:val="auto"/>
                <w:kern w:val="2"/>
                <w:sz w:val="24"/>
                <w:szCs w:val="24"/>
                <w:lang w:val="en-US" w:eastAsia="zh-CN" w:bidi="ar-SA"/>
              </w:rPr>
            </w:pPr>
            <w:r>
              <w:rPr>
                <w:rFonts w:hint="eastAsia" w:asciiTheme="minorEastAsia" w:hAnsiTheme="minorEastAsia" w:eastAsiaTheme="minorEastAsia" w:cstheme="minorEastAsia"/>
                <w:b w:val="0"/>
                <w:bCs w:val="0"/>
                <w:color w:val="auto"/>
                <w:kern w:val="2"/>
                <w:sz w:val="24"/>
                <w:szCs w:val="24"/>
                <w:lang w:val="zh-CN" w:eastAsia="zh-CN" w:bidi="ar-SA"/>
              </w:rPr>
              <w:t>付款方式</w:t>
            </w:r>
          </w:p>
        </w:tc>
        <w:tc>
          <w:tcPr>
            <w:tcW w:w="6450"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2E6A2A3C">
            <w:pPr>
              <w:keepNext w:val="0"/>
              <w:keepLines w:val="0"/>
              <w:pageBreakBefore w:val="0"/>
              <w:widowControl w:val="0"/>
              <w:kinsoku/>
              <w:wordWrap/>
              <w:overflowPunct/>
              <w:topLinePunct w:val="0"/>
              <w:autoSpaceDE/>
              <w:autoSpaceDN/>
              <w:bidi w:val="0"/>
              <w:adjustRightInd/>
              <w:spacing w:line="520" w:lineRule="exact"/>
              <w:ind w:left="0" w:leftChars="0" w:firstLine="480" w:firstLineChars="200"/>
              <w:jc w:val="left"/>
              <w:textAlignment w:val="auto"/>
              <w:rPr>
                <w:rFonts w:hint="eastAsia" w:asciiTheme="minorEastAsia" w:hAnsiTheme="minorEastAsia" w:eastAsiaTheme="minorEastAsia" w:cstheme="minorEastAsia"/>
                <w:b w:val="0"/>
                <w:bCs w:val="0"/>
                <w:color w:val="auto"/>
                <w:kern w:val="2"/>
                <w:sz w:val="24"/>
                <w:szCs w:val="24"/>
                <w:lang w:val="zh-CN" w:eastAsia="zh-CN" w:bidi="ar-SA"/>
              </w:rPr>
            </w:pPr>
            <w:r>
              <w:rPr>
                <w:rFonts w:hint="eastAsia" w:asciiTheme="minorEastAsia" w:hAnsiTheme="minorEastAsia" w:eastAsiaTheme="minorEastAsia" w:cstheme="minorEastAsia"/>
                <w:b w:val="0"/>
                <w:bCs w:val="0"/>
                <w:color w:val="auto"/>
                <w:kern w:val="2"/>
                <w:sz w:val="24"/>
                <w:szCs w:val="24"/>
                <w:lang w:val="zh-CN" w:eastAsia="zh-CN" w:bidi="ar-SA"/>
              </w:rPr>
              <w:t>签订合同，注册人员注册到采购人企业名下后采购人支付</w:t>
            </w:r>
            <w:r>
              <w:rPr>
                <w:rFonts w:hint="eastAsia" w:asciiTheme="minorEastAsia" w:hAnsiTheme="minorEastAsia" w:cstheme="minorEastAsia"/>
                <w:b w:val="0"/>
                <w:bCs w:val="0"/>
                <w:color w:val="auto"/>
                <w:kern w:val="2"/>
                <w:sz w:val="24"/>
                <w:szCs w:val="24"/>
                <w:lang w:val="en-US" w:eastAsia="zh-CN" w:bidi="ar-SA"/>
              </w:rPr>
              <w:t>具体含税结算价</w:t>
            </w:r>
            <w:r>
              <w:rPr>
                <w:rFonts w:hint="eastAsia" w:asciiTheme="minorEastAsia" w:hAnsiTheme="minorEastAsia" w:eastAsiaTheme="minorEastAsia" w:cstheme="minorEastAsia"/>
                <w:b w:val="0"/>
                <w:bCs w:val="0"/>
                <w:color w:val="auto"/>
                <w:kern w:val="2"/>
                <w:sz w:val="24"/>
                <w:szCs w:val="24"/>
                <w:lang w:val="zh-CN" w:eastAsia="zh-CN" w:bidi="ar-SA"/>
              </w:rPr>
              <w:t>的</w:t>
            </w:r>
            <w:r>
              <w:rPr>
                <w:rFonts w:hint="eastAsia" w:asciiTheme="minorEastAsia" w:hAnsiTheme="minorEastAsia" w:cstheme="minorEastAsia"/>
                <w:b w:val="0"/>
                <w:bCs w:val="0"/>
                <w:color w:val="auto"/>
                <w:kern w:val="2"/>
                <w:sz w:val="24"/>
                <w:szCs w:val="24"/>
                <w:lang w:val="en-US" w:eastAsia="zh-CN" w:bidi="ar-SA"/>
              </w:rPr>
              <w:t>70</w:t>
            </w:r>
            <w:r>
              <w:rPr>
                <w:rFonts w:hint="eastAsia" w:asciiTheme="minorEastAsia" w:hAnsiTheme="minorEastAsia" w:eastAsiaTheme="minorEastAsia" w:cstheme="minorEastAsia"/>
                <w:b w:val="0"/>
                <w:bCs w:val="0"/>
                <w:color w:val="auto"/>
                <w:kern w:val="2"/>
                <w:sz w:val="24"/>
                <w:szCs w:val="24"/>
                <w:lang w:val="zh-CN" w:eastAsia="zh-CN" w:bidi="ar-SA"/>
              </w:rPr>
              <w:t>%，待采购人企业建筑行业（建筑工程乙级）设计资质领证后一次性支付余款（不计息）。</w:t>
            </w:r>
          </w:p>
          <w:p w14:paraId="52BEB70F">
            <w:pPr>
              <w:pStyle w:val="216"/>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b w:val="0"/>
                <w:bCs w:val="0"/>
                <w:color w:val="auto"/>
                <w:kern w:val="2"/>
                <w:sz w:val="24"/>
                <w:szCs w:val="24"/>
                <w:lang w:val="en-US" w:eastAsia="zh-CN" w:bidi="ar-SA"/>
              </w:rPr>
            </w:pPr>
          </w:p>
        </w:tc>
      </w:tr>
      <w:tr w14:paraId="2B237B55">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604"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71178394">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cstheme="minorEastAsia"/>
                <w:color w:val="auto"/>
                <w:sz w:val="24"/>
                <w:szCs w:val="24"/>
                <w:lang w:val="en-US" w:eastAsia="zh-CN"/>
              </w:rPr>
              <w:t>6</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419D115E">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zh-CN"/>
              </w:rPr>
            </w:pPr>
            <w:r>
              <w:rPr>
                <w:rFonts w:hint="eastAsia" w:asciiTheme="minorEastAsia" w:hAnsiTheme="minorEastAsia" w:eastAsiaTheme="minorEastAsia" w:cstheme="minorEastAsia"/>
                <w:color w:val="auto"/>
                <w:sz w:val="24"/>
                <w:szCs w:val="24"/>
                <w:lang w:val="zh-CN"/>
              </w:rPr>
              <w:t>报价方式</w:t>
            </w:r>
          </w:p>
        </w:tc>
        <w:tc>
          <w:tcPr>
            <w:tcW w:w="6450"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33EF751E">
            <w:pPr>
              <w:pStyle w:val="216"/>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b w:val="0"/>
                <w:bCs/>
                <w:color w:val="auto"/>
                <w:kern w:val="0"/>
                <w:sz w:val="24"/>
                <w:szCs w:val="24"/>
                <w:lang w:val="en-US" w:eastAsia="zh-CN"/>
              </w:rPr>
            </w:pPr>
            <w:r>
              <w:rPr>
                <w:rFonts w:hint="eastAsia" w:asciiTheme="minorEastAsia" w:hAnsiTheme="minorEastAsia" w:eastAsiaTheme="minorEastAsia" w:cstheme="minorEastAsia"/>
                <w:b w:val="0"/>
                <w:bCs w:val="0"/>
                <w:color w:val="auto"/>
                <w:kern w:val="2"/>
                <w:sz w:val="24"/>
                <w:szCs w:val="24"/>
                <w:lang w:val="en-US" w:eastAsia="zh-CN" w:bidi="ar-SA"/>
              </w:rPr>
              <w:t>供应商的含税报价不得高于最高含税限价,否则其响应将判定为无效响应处理。</w:t>
            </w:r>
          </w:p>
        </w:tc>
      </w:tr>
      <w:tr w14:paraId="203F88EA">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604"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60A614C0">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default" w:asciiTheme="minorEastAsia" w:hAnsiTheme="minorEastAsia" w:cstheme="minorEastAsia"/>
                <w:color w:val="auto"/>
                <w:sz w:val="24"/>
                <w:szCs w:val="24"/>
                <w:lang w:val="en-US" w:eastAsia="zh-CN"/>
              </w:rPr>
            </w:pPr>
            <w:r>
              <w:rPr>
                <w:rFonts w:hint="eastAsia" w:asciiTheme="minorEastAsia" w:hAnsiTheme="minorEastAsia" w:cstheme="minorEastAsia"/>
                <w:color w:val="auto"/>
                <w:sz w:val="24"/>
                <w:szCs w:val="24"/>
                <w:lang w:val="en-US" w:eastAsia="zh-CN"/>
              </w:rPr>
              <w:t>7</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0D0FEEE4">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default" w:asciiTheme="minorEastAsia" w:hAnsiTheme="minorEastAsia" w:eastAsiaTheme="minorEastAsia" w:cstheme="minorEastAsia"/>
                <w:b w:val="0"/>
                <w:bCs w:val="0"/>
                <w:color w:val="auto"/>
                <w:kern w:val="2"/>
                <w:sz w:val="24"/>
                <w:szCs w:val="24"/>
                <w:lang w:val="en-US" w:eastAsia="zh-CN" w:bidi="ar-SA"/>
              </w:rPr>
            </w:pPr>
            <w:r>
              <w:rPr>
                <w:rFonts w:hint="eastAsia" w:asciiTheme="minorEastAsia" w:hAnsiTheme="minorEastAsia" w:eastAsiaTheme="minorEastAsia" w:cstheme="minorEastAsia"/>
                <w:color w:val="auto"/>
                <w:sz w:val="24"/>
                <w:szCs w:val="24"/>
                <w:lang w:val="en-US" w:eastAsia="zh-CN"/>
              </w:rPr>
              <w:t>完成时间</w:t>
            </w:r>
          </w:p>
        </w:tc>
        <w:tc>
          <w:tcPr>
            <w:tcW w:w="6450"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06058C1D">
            <w:pPr>
              <w:pStyle w:val="216"/>
              <w:keepNext w:val="0"/>
              <w:keepLines w:val="0"/>
              <w:pageBreakBefore w:val="0"/>
              <w:widowControl w:val="0"/>
              <w:kinsoku/>
              <w:wordWrap/>
              <w:overflowPunct/>
              <w:topLinePunct w:val="0"/>
              <w:autoSpaceDE/>
              <w:autoSpaceDN/>
              <w:bidi w:val="0"/>
              <w:adjustRightInd/>
              <w:spacing w:line="520" w:lineRule="exact"/>
              <w:ind w:left="0" w:leftChars="0" w:firstLine="480" w:firstLineChars="200"/>
              <w:jc w:val="both"/>
              <w:textAlignment w:val="auto"/>
              <w:rPr>
                <w:rFonts w:hint="default" w:asciiTheme="minorEastAsia" w:hAnsiTheme="minorEastAsia" w:eastAsiaTheme="minorEastAsia" w:cstheme="minorEastAsia"/>
                <w:b w:val="0"/>
                <w:bCs w:val="0"/>
                <w:color w:val="auto"/>
                <w:kern w:val="2"/>
                <w:sz w:val="24"/>
                <w:szCs w:val="24"/>
                <w:lang w:val="en-US" w:eastAsia="zh-CN" w:bidi="ar-SA"/>
              </w:rPr>
            </w:pPr>
            <w:r>
              <w:rPr>
                <w:rFonts w:hint="eastAsia" w:asciiTheme="minorEastAsia" w:hAnsiTheme="minorEastAsia" w:eastAsiaTheme="minorEastAsia" w:cstheme="minorEastAsia"/>
                <w:b w:val="0"/>
                <w:bCs w:val="0"/>
                <w:color w:val="auto"/>
                <w:kern w:val="2"/>
                <w:sz w:val="24"/>
                <w:szCs w:val="24"/>
                <w:lang w:val="en-US" w:eastAsia="zh-CN" w:bidi="ar-SA"/>
              </w:rPr>
              <w:t>供应商应在2025年8月12日</w:t>
            </w:r>
            <w:r>
              <w:rPr>
                <w:rFonts w:hint="eastAsia" w:asciiTheme="minorEastAsia" w:hAnsiTheme="minorEastAsia" w:cstheme="minorEastAsia"/>
                <w:b w:val="0"/>
                <w:bCs w:val="0"/>
                <w:color w:val="auto"/>
                <w:kern w:val="2"/>
                <w:sz w:val="24"/>
                <w:szCs w:val="24"/>
                <w:lang w:val="en-US" w:eastAsia="zh-CN" w:bidi="ar-SA"/>
              </w:rPr>
              <w:t>之前</w:t>
            </w:r>
            <w:r>
              <w:rPr>
                <w:rFonts w:hint="eastAsia" w:asciiTheme="minorEastAsia" w:hAnsiTheme="minorEastAsia" w:eastAsiaTheme="minorEastAsia" w:cstheme="minorEastAsia"/>
                <w:b w:val="0"/>
                <w:bCs w:val="0"/>
                <w:color w:val="auto"/>
                <w:kern w:val="2"/>
                <w:sz w:val="24"/>
                <w:szCs w:val="24"/>
                <w:lang w:val="en-US" w:eastAsia="zh-CN" w:bidi="ar-SA"/>
              </w:rPr>
              <w:t>完成资质</w:t>
            </w:r>
            <w:r>
              <w:rPr>
                <w:rFonts w:hint="eastAsia" w:asciiTheme="minorEastAsia" w:hAnsiTheme="minorEastAsia" w:cstheme="minorEastAsia"/>
                <w:b w:val="0"/>
                <w:bCs w:val="0"/>
                <w:color w:val="auto"/>
                <w:kern w:val="2"/>
                <w:sz w:val="24"/>
                <w:szCs w:val="24"/>
                <w:lang w:val="en-US" w:eastAsia="zh-CN" w:bidi="ar-SA"/>
              </w:rPr>
              <w:t>延续</w:t>
            </w:r>
            <w:r>
              <w:rPr>
                <w:rFonts w:hint="eastAsia" w:asciiTheme="minorEastAsia" w:hAnsiTheme="minorEastAsia" w:eastAsiaTheme="minorEastAsia" w:cstheme="minorEastAsia"/>
                <w:b w:val="0"/>
                <w:bCs w:val="0"/>
                <w:color w:val="auto"/>
                <w:kern w:val="2"/>
                <w:sz w:val="24"/>
                <w:szCs w:val="24"/>
                <w:lang w:val="en-US" w:eastAsia="zh-CN" w:bidi="ar-SA"/>
              </w:rPr>
              <w:t>并通过住建部门审批。</w:t>
            </w:r>
          </w:p>
        </w:tc>
      </w:tr>
    </w:tbl>
    <w:p w14:paraId="3BF6B9F2">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cstheme="minorEastAsia"/>
          <w:color w:val="auto"/>
          <w:sz w:val="24"/>
          <w:szCs w:val="24"/>
          <w:lang w:val="en-US" w:eastAsia="zh-CN"/>
        </w:rPr>
        <w:t>（二）</w:t>
      </w:r>
      <w:r>
        <w:rPr>
          <w:rFonts w:hint="eastAsia" w:asciiTheme="minorEastAsia" w:hAnsiTheme="minorEastAsia" w:eastAsiaTheme="minorEastAsia" w:cstheme="minorEastAsia"/>
          <w:color w:val="auto"/>
          <w:sz w:val="24"/>
          <w:szCs w:val="24"/>
          <w:lang w:val="en-US" w:eastAsia="zh-CN"/>
        </w:rPr>
        <w:t>采购清单</w:t>
      </w:r>
    </w:p>
    <w:tbl>
      <w:tblPr>
        <w:tblStyle w:val="41"/>
        <w:tblpPr w:leftFromText="180" w:rightFromText="180" w:vertAnchor="text" w:horzAnchor="page" w:tblpXSpec="center" w:tblpY="672"/>
        <w:tblOverlap w:val="never"/>
        <w:tblW w:w="8585" w:type="dxa"/>
        <w:jc w:val="center"/>
        <w:tblLayout w:type="fixed"/>
        <w:tblCellMar>
          <w:top w:w="0" w:type="dxa"/>
          <w:left w:w="0" w:type="dxa"/>
          <w:bottom w:w="0" w:type="dxa"/>
          <w:right w:w="0" w:type="dxa"/>
        </w:tblCellMar>
      </w:tblPr>
      <w:tblGrid>
        <w:gridCol w:w="584"/>
        <w:gridCol w:w="2746"/>
        <w:gridCol w:w="3905"/>
        <w:gridCol w:w="733"/>
        <w:gridCol w:w="617"/>
      </w:tblGrid>
      <w:tr w14:paraId="788F3005">
        <w:tblPrEx>
          <w:tblCellMar>
            <w:top w:w="0" w:type="dxa"/>
            <w:left w:w="0" w:type="dxa"/>
            <w:bottom w:w="0" w:type="dxa"/>
            <w:right w:w="0" w:type="dxa"/>
          </w:tblCellMar>
        </w:tblPrEx>
        <w:trPr>
          <w:trHeight w:val="300" w:hRule="atLeast"/>
          <w:jc w:val="center"/>
        </w:trPr>
        <w:tc>
          <w:tcPr>
            <w:tcW w:w="34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F747D56">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序号</w:t>
            </w:r>
          </w:p>
        </w:tc>
        <w:tc>
          <w:tcPr>
            <w:tcW w:w="1599"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E35A92F">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名称</w:t>
            </w:r>
          </w:p>
        </w:tc>
        <w:tc>
          <w:tcPr>
            <w:tcW w:w="2274"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8C54D8B">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项目概况</w:t>
            </w:r>
          </w:p>
        </w:tc>
        <w:tc>
          <w:tcPr>
            <w:tcW w:w="426"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D70BEA4">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单位</w:t>
            </w:r>
          </w:p>
        </w:tc>
        <w:tc>
          <w:tcPr>
            <w:tcW w:w="359"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FFF12CA">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数量</w:t>
            </w:r>
          </w:p>
        </w:tc>
      </w:tr>
      <w:tr w14:paraId="3D64E618">
        <w:tblPrEx>
          <w:tblCellMar>
            <w:top w:w="0" w:type="dxa"/>
            <w:left w:w="0" w:type="dxa"/>
            <w:bottom w:w="0" w:type="dxa"/>
            <w:right w:w="0" w:type="dxa"/>
          </w:tblCellMar>
        </w:tblPrEx>
        <w:trPr>
          <w:trHeight w:val="467" w:hRule="atLeast"/>
          <w:jc w:val="center"/>
        </w:trPr>
        <w:tc>
          <w:tcPr>
            <w:tcW w:w="34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E0BDDFA">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w:t>
            </w:r>
          </w:p>
        </w:tc>
        <w:tc>
          <w:tcPr>
            <w:tcW w:w="1599"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6DDEEA5">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赣州旅投建筑设计有限责任公司采购设计资质延续咨询服务</w:t>
            </w:r>
          </w:p>
        </w:tc>
        <w:tc>
          <w:tcPr>
            <w:tcW w:w="2274"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9583263">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公司建筑行业（建筑工程乙级）设计资质延续的咨询、全过程申报、资料填写、系统申报提交至打证及指导服务。</w:t>
            </w:r>
          </w:p>
          <w:p w14:paraId="346833F7">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lang w:val="en-US" w:eastAsia="zh-CN"/>
              </w:rPr>
            </w:pPr>
          </w:p>
        </w:tc>
        <w:tc>
          <w:tcPr>
            <w:tcW w:w="426"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26B3E86">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w:t>
            </w:r>
          </w:p>
        </w:tc>
        <w:tc>
          <w:tcPr>
            <w:tcW w:w="359"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C0E0D77">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项</w:t>
            </w:r>
          </w:p>
        </w:tc>
      </w:tr>
    </w:tbl>
    <w:p w14:paraId="43BD55F2">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p>
    <w:p w14:paraId="6F3A09BB">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default" w:asciiTheme="minorEastAsia" w:hAnsiTheme="minorEastAsia" w:eastAsiaTheme="minorEastAsia" w:cstheme="minorEastAsia"/>
          <w:color w:val="auto"/>
          <w:sz w:val="24"/>
          <w:szCs w:val="24"/>
          <w:lang w:val="en-US" w:eastAsia="zh-CN"/>
        </w:rPr>
      </w:pPr>
      <w:r>
        <w:rPr>
          <w:rFonts w:hint="eastAsia" w:asciiTheme="minorEastAsia" w:hAnsiTheme="minorEastAsia" w:cstheme="minorEastAsia"/>
          <w:color w:val="auto"/>
          <w:sz w:val="24"/>
          <w:szCs w:val="24"/>
          <w:lang w:val="en-US" w:eastAsia="zh-CN"/>
        </w:rPr>
        <w:t>（三）</w:t>
      </w:r>
      <w:r>
        <w:rPr>
          <w:rFonts w:hint="eastAsia" w:asciiTheme="minorEastAsia" w:hAnsiTheme="minorEastAsia" w:eastAsiaTheme="minorEastAsia" w:cstheme="minorEastAsia"/>
          <w:color w:val="auto"/>
          <w:sz w:val="24"/>
          <w:szCs w:val="24"/>
        </w:rPr>
        <w:t>项目内容及</w:t>
      </w:r>
      <w:r>
        <w:rPr>
          <w:rFonts w:hint="eastAsia" w:asciiTheme="minorEastAsia" w:hAnsiTheme="minorEastAsia" w:cstheme="minorEastAsia"/>
          <w:color w:val="auto"/>
          <w:sz w:val="24"/>
          <w:szCs w:val="24"/>
          <w:lang w:val="en-US" w:eastAsia="zh-CN"/>
        </w:rPr>
        <w:t>人员招聘</w:t>
      </w:r>
    </w:p>
    <w:tbl>
      <w:tblPr>
        <w:tblStyle w:val="41"/>
        <w:tblpPr w:leftFromText="180" w:rightFromText="180" w:vertAnchor="text" w:horzAnchor="page" w:tblpXSpec="center" w:tblpY="678"/>
        <w:tblOverlap w:val="never"/>
        <w:tblW w:w="85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4287"/>
        <w:gridCol w:w="1313"/>
        <w:gridCol w:w="2185"/>
      </w:tblGrid>
      <w:tr w14:paraId="3BA0A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733" w:type="dxa"/>
            <w:vAlign w:val="center"/>
          </w:tcPr>
          <w:p w14:paraId="1E5712E1">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序号</w:t>
            </w:r>
          </w:p>
        </w:tc>
        <w:tc>
          <w:tcPr>
            <w:tcW w:w="4287" w:type="dxa"/>
            <w:vAlign w:val="center"/>
          </w:tcPr>
          <w:p w14:paraId="254B8B62">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所需证书（注册）</w:t>
            </w:r>
          </w:p>
          <w:p w14:paraId="0C5DC316">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（全国唯一社保）</w:t>
            </w:r>
          </w:p>
        </w:tc>
        <w:tc>
          <w:tcPr>
            <w:tcW w:w="1313" w:type="dxa"/>
            <w:vAlign w:val="center"/>
          </w:tcPr>
          <w:p w14:paraId="5C14ED60">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数量（人）</w:t>
            </w:r>
          </w:p>
        </w:tc>
        <w:tc>
          <w:tcPr>
            <w:tcW w:w="2185" w:type="dxa"/>
            <w:vAlign w:val="center"/>
          </w:tcPr>
          <w:p w14:paraId="245DC73C">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备注</w:t>
            </w:r>
          </w:p>
        </w:tc>
      </w:tr>
      <w:tr w14:paraId="54ABA8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7057F6B5">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w:t>
            </w:r>
          </w:p>
        </w:tc>
        <w:tc>
          <w:tcPr>
            <w:tcW w:w="4287" w:type="dxa"/>
            <w:vAlign w:val="center"/>
          </w:tcPr>
          <w:p w14:paraId="0F82FADD">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一级注册结构师</w:t>
            </w:r>
          </w:p>
        </w:tc>
        <w:tc>
          <w:tcPr>
            <w:tcW w:w="1313" w:type="dxa"/>
            <w:vAlign w:val="center"/>
          </w:tcPr>
          <w:p w14:paraId="1B280FBC">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w:t>
            </w:r>
          </w:p>
        </w:tc>
        <w:tc>
          <w:tcPr>
            <w:tcW w:w="2185" w:type="dxa"/>
            <w:vAlign w:val="center"/>
          </w:tcPr>
          <w:p w14:paraId="6CFD2D80">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含税含招聘费</w:t>
            </w:r>
          </w:p>
        </w:tc>
      </w:tr>
      <w:tr w14:paraId="06B5A9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4D385241">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w:t>
            </w:r>
          </w:p>
        </w:tc>
        <w:tc>
          <w:tcPr>
            <w:tcW w:w="4287" w:type="dxa"/>
            <w:vAlign w:val="center"/>
          </w:tcPr>
          <w:p w14:paraId="0C258599">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一级注册建筑师</w:t>
            </w:r>
          </w:p>
        </w:tc>
        <w:tc>
          <w:tcPr>
            <w:tcW w:w="1313" w:type="dxa"/>
            <w:vAlign w:val="center"/>
          </w:tcPr>
          <w:p w14:paraId="114A96F4">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val="en-US" w:eastAsia="zh-CN"/>
              </w:rPr>
              <w:t>2</w:t>
            </w:r>
          </w:p>
        </w:tc>
        <w:tc>
          <w:tcPr>
            <w:tcW w:w="2185" w:type="dxa"/>
            <w:vAlign w:val="center"/>
          </w:tcPr>
          <w:p w14:paraId="238F9F0E">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含税含招聘费</w:t>
            </w:r>
          </w:p>
        </w:tc>
      </w:tr>
      <w:tr w14:paraId="54092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2412A91A">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w:t>
            </w:r>
          </w:p>
        </w:tc>
        <w:tc>
          <w:tcPr>
            <w:tcW w:w="4287" w:type="dxa"/>
            <w:vAlign w:val="center"/>
          </w:tcPr>
          <w:p w14:paraId="7F1A2542">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注册暖通工程师</w:t>
            </w:r>
          </w:p>
        </w:tc>
        <w:tc>
          <w:tcPr>
            <w:tcW w:w="1313" w:type="dxa"/>
            <w:vAlign w:val="center"/>
          </w:tcPr>
          <w:p w14:paraId="65400222">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w:t>
            </w:r>
          </w:p>
        </w:tc>
        <w:tc>
          <w:tcPr>
            <w:tcW w:w="2185" w:type="dxa"/>
            <w:vAlign w:val="center"/>
          </w:tcPr>
          <w:p w14:paraId="2F878332">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含税含招聘费</w:t>
            </w:r>
          </w:p>
        </w:tc>
      </w:tr>
      <w:tr w14:paraId="3EADA9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3D9A1B8E">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4</w:t>
            </w:r>
          </w:p>
        </w:tc>
        <w:tc>
          <w:tcPr>
            <w:tcW w:w="4287" w:type="dxa"/>
            <w:vAlign w:val="center"/>
          </w:tcPr>
          <w:p w14:paraId="51626301">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注册给排水工程师</w:t>
            </w:r>
          </w:p>
        </w:tc>
        <w:tc>
          <w:tcPr>
            <w:tcW w:w="1313" w:type="dxa"/>
            <w:vAlign w:val="center"/>
          </w:tcPr>
          <w:p w14:paraId="4562BA5E">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w:t>
            </w:r>
          </w:p>
        </w:tc>
        <w:tc>
          <w:tcPr>
            <w:tcW w:w="2185" w:type="dxa"/>
            <w:vAlign w:val="center"/>
          </w:tcPr>
          <w:p w14:paraId="0ABA07FF">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含税含招聘费</w:t>
            </w:r>
          </w:p>
        </w:tc>
      </w:tr>
      <w:tr w14:paraId="3A66DB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520E9A49">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5</w:t>
            </w:r>
          </w:p>
        </w:tc>
        <w:tc>
          <w:tcPr>
            <w:tcW w:w="4287" w:type="dxa"/>
            <w:vAlign w:val="center"/>
          </w:tcPr>
          <w:p w14:paraId="30A55028">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注册电气师(供配电）</w:t>
            </w:r>
          </w:p>
        </w:tc>
        <w:tc>
          <w:tcPr>
            <w:tcW w:w="1313" w:type="dxa"/>
            <w:vAlign w:val="center"/>
          </w:tcPr>
          <w:p w14:paraId="7412A075">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w:t>
            </w:r>
          </w:p>
        </w:tc>
        <w:tc>
          <w:tcPr>
            <w:tcW w:w="2185" w:type="dxa"/>
            <w:vAlign w:val="center"/>
          </w:tcPr>
          <w:p w14:paraId="2BD7D3FD">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含税含招聘费</w:t>
            </w:r>
          </w:p>
        </w:tc>
      </w:tr>
      <w:tr w14:paraId="5426F4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1A9771E7">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6</w:t>
            </w:r>
          </w:p>
        </w:tc>
        <w:tc>
          <w:tcPr>
            <w:tcW w:w="4287" w:type="dxa"/>
            <w:vAlign w:val="center"/>
          </w:tcPr>
          <w:p w14:paraId="3D6457A2">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小计</w:t>
            </w:r>
          </w:p>
        </w:tc>
        <w:tc>
          <w:tcPr>
            <w:tcW w:w="1313" w:type="dxa"/>
            <w:vAlign w:val="center"/>
          </w:tcPr>
          <w:p w14:paraId="301CF790">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val="en-US" w:eastAsia="zh-CN"/>
              </w:rPr>
              <w:t>7</w:t>
            </w:r>
          </w:p>
        </w:tc>
        <w:tc>
          <w:tcPr>
            <w:tcW w:w="2185" w:type="dxa"/>
            <w:vAlign w:val="center"/>
          </w:tcPr>
          <w:p w14:paraId="44620EA3">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含税含招聘费</w:t>
            </w:r>
          </w:p>
        </w:tc>
      </w:tr>
      <w:tr w14:paraId="33DF3E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7342630D">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序号</w:t>
            </w:r>
          </w:p>
        </w:tc>
        <w:tc>
          <w:tcPr>
            <w:tcW w:w="4287" w:type="dxa"/>
            <w:vAlign w:val="center"/>
          </w:tcPr>
          <w:p w14:paraId="70CCC562">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所需证书（非注册）</w:t>
            </w:r>
          </w:p>
          <w:p w14:paraId="6812C36B">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（江西省唯一+配合业绩承诺）</w:t>
            </w:r>
          </w:p>
        </w:tc>
        <w:tc>
          <w:tcPr>
            <w:tcW w:w="1313" w:type="dxa"/>
            <w:vAlign w:val="center"/>
          </w:tcPr>
          <w:p w14:paraId="11BC87CA">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数量（人）</w:t>
            </w:r>
          </w:p>
        </w:tc>
        <w:tc>
          <w:tcPr>
            <w:tcW w:w="2185" w:type="dxa"/>
            <w:vAlign w:val="center"/>
          </w:tcPr>
          <w:p w14:paraId="7A11C08B">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备注</w:t>
            </w:r>
          </w:p>
        </w:tc>
      </w:tr>
      <w:tr w14:paraId="635A37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2C3E587F">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w:t>
            </w:r>
          </w:p>
        </w:tc>
        <w:tc>
          <w:tcPr>
            <w:tcW w:w="4287" w:type="dxa"/>
            <w:vAlign w:val="center"/>
          </w:tcPr>
          <w:p w14:paraId="052E3EF8">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建筑</w:t>
            </w:r>
            <w:r>
              <w:rPr>
                <w:rFonts w:hint="eastAsia" w:asciiTheme="minorEastAsia" w:hAnsiTheme="minorEastAsia" w:eastAsiaTheme="minorEastAsia" w:cstheme="minorEastAsia"/>
                <w:color w:val="auto"/>
                <w:sz w:val="24"/>
                <w:szCs w:val="24"/>
              </w:rPr>
              <w:t>中工</w:t>
            </w:r>
          </w:p>
        </w:tc>
        <w:tc>
          <w:tcPr>
            <w:tcW w:w="1313" w:type="dxa"/>
            <w:vAlign w:val="center"/>
          </w:tcPr>
          <w:p w14:paraId="3E343DAE">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w:t>
            </w:r>
          </w:p>
        </w:tc>
        <w:tc>
          <w:tcPr>
            <w:tcW w:w="2185" w:type="dxa"/>
            <w:vAlign w:val="center"/>
          </w:tcPr>
          <w:p w14:paraId="7F8C8CC0">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含税含招聘费</w:t>
            </w:r>
          </w:p>
        </w:tc>
      </w:tr>
      <w:tr w14:paraId="62578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29BB2712">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w:t>
            </w:r>
          </w:p>
        </w:tc>
        <w:tc>
          <w:tcPr>
            <w:tcW w:w="4287" w:type="dxa"/>
            <w:vAlign w:val="center"/>
          </w:tcPr>
          <w:p w14:paraId="204D80E8">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电气中工</w:t>
            </w:r>
          </w:p>
        </w:tc>
        <w:tc>
          <w:tcPr>
            <w:tcW w:w="1313" w:type="dxa"/>
            <w:vAlign w:val="center"/>
          </w:tcPr>
          <w:p w14:paraId="3D22A271">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w:t>
            </w:r>
          </w:p>
        </w:tc>
        <w:tc>
          <w:tcPr>
            <w:tcW w:w="2185" w:type="dxa"/>
            <w:vAlign w:val="center"/>
          </w:tcPr>
          <w:p w14:paraId="25F15A6E">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含税含招聘费</w:t>
            </w:r>
          </w:p>
        </w:tc>
      </w:tr>
      <w:tr w14:paraId="74463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551C7C73">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w:t>
            </w:r>
          </w:p>
        </w:tc>
        <w:tc>
          <w:tcPr>
            <w:tcW w:w="4287" w:type="dxa"/>
            <w:vAlign w:val="center"/>
          </w:tcPr>
          <w:p w14:paraId="775B890F">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暖通中工</w:t>
            </w:r>
          </w:p>
        </w:tc>
        <w:tc>
          <w:tcPr>
            <w:tcW w:w="1313" w:type="dxa"/>
            <w:vAlign w:val="center"/>
          </w:tcPr>
          <w:p w14:paraId="49813E0D">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w:t>
            </w:r>
          </w:p>
        </w:tc>
        <w:tc>
          <w:tcPr>
            <w:tcW w:w="2185" w:type="dxa"/>
            <w:vAlign w:val="center"/>
          </w:tcPr>
          <w:p w14:paraId="2BDBD871">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含税含招聘费</w:t>
            </w:r>
          </w:p>
        </w:tc>
      </w:tr>
      <w:tr w14:paraId="7AF48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344DE84A">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4</w:t>
            </w:r>
          </w:p>
        </w:tc>
        <w:tc>
          <w:tcPr>
            <w:tcW w:w="4287" w:type="dxa"/>
            <w:shd w:val="clear" w:color="auto" w:fill="auto"/>
            <w:vAlign w:val="center"/>
          </w:tcPr>
          <w:p w14:paraId="3C647D03">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cstheme="minorEastAsia"/>
                <w:color w:val="auto"/>
                <w:sz w:val="24"/>
                <w:szCs w:val="24"/>
                <w:lang w:eastAsia="zh-CN"/>
              </w:rPr>
              <w:t>延续咨询</w:t>
            </w:r>
            <w:r>
              <w:rPr>
                <w:rFonts w:hint="eastAsia" w:asciiTheme="minorEastAsia" w:hAnsiTheme="minorEastAsia" w:eastAsiaTheme="minorEastAsia" w:cstheme="minorEastAsia"/>
                <w:color w:val="auto"/>
                <w:sz w:val="24"/>
                <w:szCs w:val="24"/>
              </w:rPr>
              <w:t>资料编写费</w:t>
            </w:r>
          </w:p>
        </w:tc>
        <w:tc>
          <w:tcPr>
            <w:tcW w:w="1313" w:type="dxa"/>
            <w:shd w:val="clear" w:color="auto" w:fill="auto"/>
            <w:vAlign w:val="center"/>
          </w:tcPr>
          <w:p w14:paraId="11FEAD7B">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rPr>
              <w:t>1</w:t>
            </w:r>
          </w:p>
        </w:tc>
        <w:tc>
          <w:tcPr>
            <w:tcW w:w="2185" w:type="dxa"/>
            <w:shd w:val="clear" w:color="auto" w:fill="auto"/>
            <w:vAlign w:val="center"/>
          </w:tcPr>
          <w:p w14:paraId="6F302E7B">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rPr>
              <w:t>含税含招聘费</w:t>
            </w:r>
          </w:p>
        </w:tc>
      </w:tr>
      <w:tr w14:paraId="333AF8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2450EB02">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p>
        </w:tc>
        <w:tc>
          <w:tcPr>
            <w:tcW w:w="4287" w:type="dxa"/>
            <w:vAlign w:val="center"/>
          </w:tcPr>
          <w:p w14:paraId="0BCE2155">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p>
        </w:tc>
        <w:tc>
          <w:tcPr>
            <w:tcW w:w="1313" w:type="dxa"/>
            <w:vAlign w:val="center"/>
          </w:tcPr>
          <w:p w14:paraId="04E809D9">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p>
        </w:tc>
        <w:tc>
          <w:tcPr>
            <w:tcW w:w="2185" w:type="dxa"/>
            <w:vAlign w:val="center"/>
          </w:tcPr>
          <w:p w14:paraId="42F24E7A">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p>
        </w:tc>
      </w:tr>
      <w:tr w14:paraId="76523B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3203591F">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p>
        </w:tc>
        <w:tc>
          <w:tcPr>
            <w:tcW w:w="4287" w:type="dxa"/>
            <w:vAlign w:val="center"/>
          </w:tcPr>
          <w:p w14:paraId="3A91B7FD">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小计</w:t>
            </w:r>
          </w:p>
        </w:tc>
        <w:tc>
          <w:tcPr>
            <w:tcW w:w="1313" w:type="dxa"/>
            <w:vAlign w:val="center"/>
          </w:tcPr>
          <w:p w14:paraId="201623A0">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val="en-US" w:eastAsia="zh-CN"/>
              </w:rPr>
              <w:t>4</w:t>
            </w:r>
          </w:p>
        </w:tc>
        <w:tc>
          <w:tcPr>
            <w:tcW w:w="2185" w:type="dxa"/>
            <w:vAlign w:val="center"/>
          </w:tcPr>
          <w:p w14:paraId="048975E0">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p>
        </w:tc>
      </w:tr>
    </w:tbl>
    <w:p w14:paraId="59EBF0FF">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注册人员按变更之日开始计算聘用时间，非注册人员按江西住建云建立聘用关系之日开始计算聘用时间。</w:t>
      </w:r>
    </w:p>
    <w:p w14:paraId="2C18E441">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w:t>
      </w:r>
      <w:r>
        <w:rPr>
          <w:rFonts w:hint="eastAsia" w:asciiTheme="minorEastAsia" w:hAnsiTheme="minorEastAsia" w:cstheme="minorEastAsia"/>
          <w:color w:val="auto"/>
          <w:sz w:val="24"/>
          <w:szCs w:val="24"/>
          <w:lang w:val="en-US" w:eastAsia="zh-CN"/>
        </w:rPr>
        <w:t>四</w:t>
      </w:r>
      <w:r>
        <w:rPr>
          <w:rFonts w:hint="eastAsia" w:asciiTheme="minorEastAsia" w:hAnsiTheme="minorEastAsia" w:eastAsiaTheme="minorEastAsia" w:cstheme="minorEastAsia"/>
          <w:color w:val="auto"/>
          <w:sz w:val="24"/>
          <w:szCs w:val="24"/>
          <w:lang w:val="en-US" w:eastAsia="zh-CN"/>
        </w:rPr>
        <w:t>）服务要求</w:t>
      </w:r>
    </w:p>
    <w:p w14:paraId="3461FED4">
      <w:pPr>
        <w:keepNext w:val="0"/>
        <w:keepLines w:val="0"/>
        <w:pageBreakBefore w:val="0"/>
        <w:widowControl w:val="0"/>
        <w:kinsoku/>
        <w:wordWrap/>
        <w:overflowPunct/>
        <w:topLinePunct w:val="0"/>
        <w:autoSpaceDE/>
        <w:autoSpaceDN/>
        <w:bidi w:val="0"/>
        <w:adjustRightInd/>
        <w:spacing w:line="520" w:lineRule="exact"/>
        <w:ind w:left="0" w:leftChars="0" w:firstLine="480" w:firstLineChars="200"/>
        <w:jc w:val="both"/>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1、</w:t>
      </w:r>
      <w:r>
        <w:rPr>
          <w:rFonts w:hint="eastAsia" w:asciiTheme="minorEastAsia" w:hAnsiTheme="minorEastAsia" w:cstheme="minorEastAsia"/>
          <w:color w:val="auto"/>
          <w:sz w:val="24"/>
          <w:szCs w:val="24"/>
          <w:lang w:val="en-US" w:eastAsia="zh-CN"/>
        </w:rPr>
        <w:t>供应商</w:t>
      </w:r>
      <w:r>
        <w:rPr>
          <w:rFonts w:hint="eastAsia" w:asciiTheme="minorEastAsia" w:hAnsiTheme="minorEastAsia" w:eastAsiaTheme="minorEastAsia" w:cstheme="minorEastAsia"/>
          <w:color w:val="auto"/>
          <w:sz w:val="24"/>
          <w:szCs w:val="24"/>
          <w:lang w:val="en-US" w:eastAsia="zh-CN"/>
        </w:rPr>
        <w:t>须授权并指定一位项目负责人，全权代表</w:t>
      </w:r>
      <w:r>
        <w:rPr>
          <w:rFonts w:hint="eastAsia" w:asciiTheme="minorEastAsia" w:hAnsiTheme="minorEastAsia" w:cstheme="minorEastAsia"/>
          <w:color w:val="auto"/>
          <w:sz w:val="24"/>
          <w:szCs w:val="24"/>
          <w:lang w:val="en-US" w:eastAsia="zh-CN"/>
        </w:rPr>
        <w:t>供应商</w:t>
      </w:r>
      <w:r>
        <w:rPr>
          <w:rFonts w:hint="eastAsia" w:asciiTheme="minorEastAsia" w:hAnsiTheme="minorEastAsia" w:eastAsiaTheme="minorEastAsia" w:cstheme="minorEastAsia"/>
          <w:color w:val="auto"/>
          <w:sz w:val="24"/>
          <w:szCs w:val="24"/>
          <w:lang w:val="en-US" w:eastAsia="zh-CN"/>
        </w:rPr>
        <w:t>联系和咨询资质</w:t>
      </w:r>
      <w:r>
        <w:rPr>
          <w:rFonts w:hint="eastAsia" w:asciiTheme="minorEastAsia" w:hAnsiTheme="minorEastAsia" w:cstheme="minorEastAsia"/>
          <w:color w:val="auto"/>
          <w:sz w:val="24"/>
          <w:szCs w:val="24"/>
          <w:lang w:val="en-US" w:eastAsia="zh-CN"/>
        </w:rPr>
        <w:t>延续咨询</w:t>
      </w:r>
      <w:r>
        <w:rPr>
          <w:rFonts w:hint="eastAsia" w:asciiTheme="minorEastAsia" w:hAnsiTheme="minorEastAsia" w:eastAsiaTheme="minorEastAsia" w:cstheme="minorEastAsia"/>
          <w:color w:val="auto"/>
          <w:sz w:val="24"/>
          <w:szCs w:val="24"/>
          <w:lang w:val="en-US" w:eastAsia="zh-CN"/>
        </w:rPr>
        <w:t>过程中的具体事宜，该项目负责人以采购人的书面授权委托为准；</w:t>
      </w:r>
    </w:p>
    <w:p w14:paraId="148EB0D5">
      <w:pPr>
        <w:keepNext w:val="0"/>
        <w:keepLines w:val="0"/>
        <w:pageBreakBefore w:val="0"/>
        <w:widowControl w:val="0"/>
        <w:kinsoku/>
        <w:wordWrap/>
        <w:overflowPunct/>
        <w:topLinePunct w:val="0"/>
        <w:autoSpaceDE/>
        <w:autoSpaceDN/>
        <w:bidi w:val="0"/>
        <w:adjustRightInd/>
        <w:spacing w:line="520" w:lineRule="exact"/>
        <w:ind w:left="0" w:leftChars="0" w:firstLine="480" w:firstLineChars="200"/>
        <w:jc w:val="both"/>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2、接受采购人委派人员对咨询事项工作进程进行监督；</w:t>
      </w:r>
    </w:p>
    <w:p w14:paraId="732BE4C3">
      <w:pPr>
        <w:keepNext w:val="0"/>
        <w:keepLines w:val="0"/>
        <w:pageBreakBefore w:val="0"/>
        <w:widowControl w:val="0"/>
        <w:kinsoku/>
        <w:wordWrap/>
        <w:overflowPunct/>
        <w:topLinePunct w:val="0"/>
        <w:autoSpaceDE/>
        <w:autoSpaceDN/>
        <w:bidi w:val="0"/>
        <w:adjustRightInd/>
        <w:spacing w:line="520" w:lineRule="exact"/>
        <w:ind w:left="0" w:leftChars="0" w:firstLine="480" w:firstLineChars="200"/>
        <w:jc w:val="both"/>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3、认真履行告知义务，在整个咨询事务的工作过程中必须如实告知采购人工作的进展情况。</w:t>
      </w:r>
    </w:p>
    <w:p w14:paraId="36E66174">
      <w:pPr>
        <w:keepNext w:val="0"/>
        <w:keepLines w:val="0"/>
        <w:pageBreakBefore w:val="0"/>
        <w:widowControl w:val="0"/>
        <w:kinsoku/>
        <w:wordWrap/>
        <w:overflowPunct/>
        <w:topLinePunct w:val="0"/>
        <w:autoSpaceDE/>
        <w:autoSpaceDN/>
        <w:bidi w:val="0"/>
        <w:adjustRightInd/>
        <w:spacing w:line="520" w:lineRule="exact"/>
        <w:ind w:left="0" w:leftChars="0" w:firstLine="480" w:firstLineChars="200"/>
        <w:jc w:val="both"/>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4、其他要求</w:t>
      </w:r>
    </w:p>
    <w:p w14:paraId="24160DF4">
      <w:pPr>
        <w:keepNext w:val="0"/>
        <w:keepLines w:val="0"/>
        <w:pageBreakBefore w:val="0"/>
        <w:widowControl w:val="0"/>
        <w:kinsoku/>
        <w:wordWrap/>
        <w:overflowPunct/>
        <w:topLinePunct w:val="0"/>
        <w:autoSpaceDE/>
        <w:autoSpaceDN/>
        <w:bidi w:val="0"/>
        <w:adjustRightInd/>
        <w:spacing w:line="520" w:lineRule="exact"/>
        <w:ind w:left="0" w:leftChars="0" w:firstLine="480" w:firstLineChars="200"/>
        <w:jc w:val="both"/>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（1）</w:t>
      </w:r>
      <w:r>
        <w:rPr>
          <w:rFonts w:hint="eastAsia" w:asciiTheme="minorEastAsia" w:hAnsiTheme="minorEastAsia" w:cstheme="minorEastAsia"/>
          <w:color w:val="auto"/>
          <w:sz w:val="24"/>
          <w:szCs w:val="24"/>
          <w:lang w:val="en-US" w:eastAsia="zh-CN"/>
        </w:rPr>
        <w:t>供应商</w:t>
      </w:r>
      <w:r>
        <w:rPr>
          <w:rFonts w:hint="eastAsia" w:asciiTheme="minorEastAsia" w:hAnsiTheme="minorEastAsia" w:eastAsiaTheme="minorEastAsia" w:cstheme="minorEastAsia"/>
          <w:color w:val="auto"/>
          <w:sz w:val="24"/>
          <w:szCs w:val="24"/>
          <w:lang w:val="en-US" w:eastAsia="zh-CN"/>
        </w:rPr>
        <w:t>须完全配合采购人完成资质</w:t>
      </w:r>
      <w:r>
        <w:rPr>
          <w:rFonts w:hint="eastAsia" w:asciiTheme="minorEastAsia" w:hAnsiTheme="minorEastAsia" w:cstheme="minorEastAsia"/>
          <w:color w:val="auto"/>
          <w:sz w:val="24"/>
          <w:szCs w:val="24"/>
          <w:lang w:val="en-US" w:eastAsia="zh-CN"/>
        </w:rPr>
        <w:t>延续咨询</w:t>
      </w:r>
      <w:r>
        <w:rPr>
          <w:rFonts w:hint="eastAsia" w:asciiTheme="minorEastAsia" w:hAnsiTheme="minorEastAsia" w:eastAsiaTheme="minorEastAsia" w:cstheme="minorEastAsia"/>
          <w:color w:val="auto"/>
          <w:sz w:val="24"/>
          <w:szCs w:val="24"/>
          <w:lang w:val="en-US" w:eastAsia="zh-CN"/>
        </w:rPr>
        <w:t>的所有事宜，并提供完成资质</w:t>
      </w:r>
      <w:r>
        <w:rPr>
          <w:rFonts w:hint="eastAsia" w:asciiTheme="minorEastAsia" w:hAnsiTheme="minorEastAsia" w:cstheme="minorEastAsia"/>
          <w:color w:val="auto"/>
          <w:sz w:val="24"/>
          <w:szCs w:val="24"/>
          <w:lang w:val="en-US" w:eastAsia="zh-CN"/>
        </w:rPr>
        <w:t>延续咨询</w:t>
      </w:r>
      <w:r>
        <w:rPr>
          <w:rFonts w:hint="eastAsia" w:asciiTheme="minorEastAsia" w:hAnsiTheme="minorEastAsia" w:eastAsiaTheme="minorEastAsia" w:cstheme="minorEastAsia"/>
          <w:color w:val="auto"/>
          <w:sz w:val="24"/>
          <w:szCs w:val="24"/>
          <w:lang w:val="en-US" w:eastAsia="zh-CN"/>
        </w:rPr>
        <w:t>一切便利条件。</w:t>
      </w:r>
    </w:p>
    <w:p w14:paraId="6DBB7391">
      <w:pPr>
        <w:keepNext w:val="0"/>
        <w:keepLines w:val="0"/>
        <w:pageBreakBefore w:val="0"/>
        <w:widowControl w:val="0"/>
        <w:kinsoku/>
        <w:wordWrap/>
        <w:overflowPunct/>
        <w:topLinePunct w:val="0"/>
        <w:autoSpaceDE/>
        <w:autoSpaceDN/>
        <w:bidi w:val="0"/>
        <w:adjustRightInd/>
        <w:spacing w:line="520" w:lineRule="exact"/>
        <w:ind w:left="0" w:leftChars="0" w:firstLine="480" w:firstLineChars="200"/>
        <w:jc w:val="both"/>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（2）严格按照国家有关法律法规、江西省地方政策和采购人的有关要求。</w:t>
      </w:r>
    </w:p>
    <w:p w14:paraId="7CC57885">
      <w:pPr>
        <w:keepNext w:val="0"/>
        <w:keepLines w:val="0"/>
        <w:pageBreakBefore w:val="0"/>
        <w:widowControl w:val="0"/>
        <w:kinsoku/>
        <w:wordWrap/>
        <w:overflowPunct/>
        <w:topLinePunct w:val="0"/>
        <w:autoSpaceDE/>
        <w:autoSpaceDN/>
        <w:bidi w:val="0"/>
        <w:adjustRightInd/>
        <w:spacing w:line="520" w:lineRule="exact"/>
        <w:ind w:left="0" w:leftChars="0" w:firstLine="480" w:firstLineChars="200"/>
        <w:jc w:val="both"/>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（3）</w:t>
      </w:r>
      <w:r>
        <w:rPr>
          <w:rFonts w:hint="eastAsia" w:asciiTheme="minorEastAsia" w:hAnsiTheme="minorEastAsia" w:cstheme="minorEastAsia"/>
          <w:color w:val="auto"/>
          <w:sz w:val="24"/>
          <w:szCs w:val="24"/>
          <w:lang w:val="en-US" w:eastAsia="zh-CN"/>
        </w:rPr>
        <w:t>供应商</w:t>
      </w:r>
      <w:r>
        <w:rPr>
          <w:rFonts w:hint="eastAsia" w:asciiTheme="minorEastAsia" w:hAnsiTheme="minorEastAsia" w:eastAsiaTheme="minorEastAsia" w:cstheme="minorEastAsia"/>
          <w:color w:val="auto"/>
          <w:sz w:val="24"/>
          <w:szCs w:val="24"/>
          <w:lang w:val="en-US" w:eastAsia="zh-CN"/>
        </w:rPr>
        <w:t>从事的一切服务不得进行转委托。</w:t>
      </w:r>
    </w:p>
    <w:p w14:paraId="5F45D703">
      <w:pPr>
        <w:keepNext w:val="0"/>
        <w:keepLines w:val="0"/>
        <w:pageBreakBefore w:val="0"/>
        <w:widowControl w:val="0"/>
        <w:kinsoku/>
        <w:wordWrap/>
        <w:overflowPunct/>
        <w:topLinePunct w:val="0"/>
        <w:autoSpaceDE/>
        <w:autoSpaceDN/>
        <w:bidi w:val="0"/>
        <w:adjustRightInd/>
        <w:spacing w:line="520" w:lineRule="exact"/>
        <w:ind w:left="0" w:leftChars="0" w:firstLine="480" w:firstLineChars="200"/>
        <w:jc w:val="both"/>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（4）服务过程中不得损害采购人权益，造成的损失由</w:t>
      </w:r>
      <w:r>
        <w:rPr>
          <w:rFonts w:hint="eastAsia" w:asciiTheme="minorEastAsia" w:hAnsiTheme="minorEastAsia" w:cstheme="minorEastAsia"/>
          <w:color w:val="auto"/>
          <w:sz w:val="24"/>
          <w:szCs w:val="24"/>
          <w:lang w:val="en-US" w:eastAsia="zh-CN"/>
        </w:rPr>
        <w:t>供应商</w:t>
      </w:r>
      <w:r>
        <w:rPr>
          <w:rFonts w:hint="eastAsia" w:asciiTheme="minorEastAsia" w:hAnsiTheme="minorEastAsia" w:eastAsiaTheme="minorEastAsia" w:cstheme="minorEastAsia"/>
          <w:color w:val="auto"/>
          <w:sz w:val="24"/>
          <w:szCs w:val="24"/>
          <w:lang w:val="en-US" w:eastAsia="zh-CN"/>
        </w:rPr>
        <w:t>自行承担。</w:t>
      </w:r>
    </w:p>
    <w:p w14:paraId="671D7479">
      <w:pPr>
        <w:keepNext w:val="0"/>
        <w:keepLines w:val="0"/>
        <w:pageBreakBefore w:val="0"/>
        <w:widowControl w:val="0"/>
        <w:kinsoku/>
        <w:wordWrap/>
        <w:overflowPunct/>
        <w:topLinePunct w:val="0"/>
        <w:autoSpaceDE/>
        <w:autoSpaceDN/>
        <w:bidi w:val="0"/>
        <w:adjustRightInd/>
        <w:spacing w:line="520" w:lineRule="exact"/>
        <w:ind w:left="0" w:leftChars="0" w:firstLine="480" w:firstLineChars="200"/>
        <w:jc w:val="both"/>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（5）</w:t>
      </w:r>
      <w:r>
        <w:rPr>
          <w:rFonts w:hint="eastAsia" w:asciiTheme="minorEastAsia" w:hAnsiTheme="minorEastAsia" w:cstheme="minorEastAsia"/>
          <w:color w:val="auto"/>
          <w:sz w:val="24"/>
          <w:szCs w:val="24"/>
          <w:lang w:val="en-US" w:eastAsia="zh-CN"/>
        </w:rPr>
        <w:t>供应商</w:t>
      </w:r>
      <w:r>
        <w:rPr>
          <w:rFonts w:hint="eastAsia" w:asciiTheme="minorEastAsia" w:hAnsiTheme="minorEastAsia" w:eastAsiaTheme="minorEastAsia" w:cstheme="minorEastAsia"/>
          <w:color w:val="auto"/>
          <w:sz w:val="24"/>
          <w:szCs w:val="24"/>
          <w:lang w:val="en-US" w:eastAsia="zh-CN"/>
        </w:rPr>
        <w:t>在服务过程中不得以采购人名义从事其他活动，代理权限只限于本项目公司资质</w:t>
      </w:r>
      <w:r>
        <w:rPr>
          <w:rFonts w:hint="eastAsia" w:asciiTheme="minorEastAsia" w:hAnsiTheme="minorEastAsia" w:cstheme="minorEastAsia"/>
          <w:color w:val="auto"/>
          <w:sz w:val="24"/>
          <w:szCs w:val="24"/>
          <w:lang w:val="en-US" w:eastAsia="zh-CN"/>
        </w:rPr>
        <w:t>延续咨询</w:t>
      </w:r>
      <w:r>
        <w:rPr>
          <w:rFonts w:hint="eastAsia" w:asciiTheme="minorEastAsia" w:hAnsiTheme="minorEastAsia" w:eastAsiaTheme="minorEastAsia" w:cstheme="minorEastAsia"/>
          <w:color w:val="auto"/>
          <w:sz w:val="24"/>
          <w:szCs w:val="24"/>
          <w:lang w:val="en-US" w:eastAsia="zh-CN"/>
        </w:rPr>
        <w:t>等采购人所要求事项，超越代理权限的代理活动所造成的违法违规和损失由</w:t>
      </w:r>
      <w:r>
        <w:rPr>
          <w:rFonts w:hint="eastAsia" w:asciiTheme="minorEastAsia" w:hAnsiTheme="minorEastAsia" w:cstheme="minorEastAsia"/>
          <w:color w:val="auto"/>
          <w:sz w:val="24"/>
          <w:szCs w:val="24"/>
          <w:lang w:val="en-US" w:eastAsia="zh-CN"/>
        </w:rPr>
        <w:t>供应商</w:t>
      </w:r>
      <w:r>
        <w:rPr>
          <w:rFonts w:hint="eastAsia" w:asciiTheme="minorEastAsia" w:hAnsiTheme="minorEastAsia" w:eastAsiaTheme="minorEastAsia" w:cstheme="minorEastAsia"/>
          <w:color w:val="auto"/>
          <w:sz w:val="24"/>
          <w:szCs w:val="24"/>
          <w:lang w:val="en-US" w:eastAsia="zh-CN"/>
        </w:rPr>
        <w:t>自行承担。</w:t>
      </w:r>
    </w:p>
    <w:p w14:paraId="66050C20">
      <w:pPr>
        <w:keepNext w:val="0"/>
        <w:keepLines w:val="0"/>
        <w:pageBreakBefore w:val="0"/>
        <w:widowControl w:val="0"/>
        <w:kinsoku/>
        <w:wordWrap/>
        <w:overflowPunct/>
        <w:topLinePunct w:val="0"/>
        <w:autoSpaceDE/>
        <w:autoSpaceDN/>
        <w:bidi w:val="0"/>
        <w:adjustRightInd/>
        <w:spacing w:line="520" w:lineRule="exact"/>
        <w:ind w:left="0" w:leftChars="0" w:firstLine="480" w:firstLineChars="200"/>
        <w:jc w:val="both"/>
        <w:textAlignment w:val="auto"/>
        <w:rPr>
          <w:rFonts w:hint="default"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5、</w:t>
      </w:r>
      <w:r>
        <w:rPr>
          <w:rFonts w:hint="eastAsia" w:asciiTheme="minorEastAsia" w:hAnsiTheme="minorEastAsia" w:cstheme="minorEastAsia"/>
          <w:color w:val="auto"/>
          <w:sz w:val="24"/>
          <w:szCs w:val="24"/>
          <w:lang w:val="en-US" w:eastAsia="zh-CN"/>
        </w:rPr>
        <w:t>供应商</w:t>
      </w:r>
      <w:r>
        <w:rPr>
          <w:rFonts w:hint="eastAsia" w:asciiTheme="minorEastAsia" w:hAnsiTheme="minorEastAsia" w:eastAsiaTheme="minorEastAsia" w:cstheme="minorEastAsia"/>
          <w:color w:val="auto"/>
          <w:sz w:val="24"/>
          <w:szCs w:val="24"/>
          <w:lang w:val="en-US" w:eastAsia="zh-CN"/>
        </w:rPr>
        <w:t>须对涉及采购人商业秘密的文件资料以及其他尚未公开的有关信息承担保密责任，并采取相应的保密措施。</w:t>
      </w:r>
    </w:p>
    <w:p w14:paraId="297CA42F">
      <w:pPr>
        <w:keepNext w:val="0"/>
        <w:keepLines w:val="0"/>
        <w:pageBreakBefore w:val="0"/>
        <w:widowControl w:val="0"/>
        <w:kinsoku/>
        <w:wordWrap/>
        <w:overflowPunct/>
        <w:topLinePunct w:val="0"/>
        <w:autoSpaceDE/>
        <w:autoSpaceDN/>
        <w:bidi w:val="0"/>
        <w:adjustRightInd/>
        <w:spacing w:line="520" w:lineRule="exact"/>
        <w:ind w:left="0" w:leftChars="0" w:firstLine="480" w:firstLineChars="200"/>
        <w:jc w:val="both"/>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6、在整个服务周期内，如发现由于</w:t>
      </w:r>
      <w:r>
        <w:rPr>
          <w:rFonts w:hint="eastAsia" w:asciiTheme="minorEastAsia" w:hAnsiTheme="minorEastAsia" w:cstheme="minorEastAsia"/>
          <w:color w:val="auto"/>
          <w:sz w:val="24"/>
          <w:szCs w:val="24"/>
          <w:lang w:val="en-US" w:eastAsia="zh-CN"/>
        </w:rPr>
        <w:t>供应商</w:t>
      </w:r>
      <w:r>
        <w:rPr>
          <w:rFonts w:hint="eastAsia" w:asciiTheme="minorEastAsia" w:hAnsiTheme="minorEastAsia" w:eastAsiaTheme="minorEastAsia" w:cstheme="minorEastAsia"/>
          <w:color w:val="auto"/>
          <w:sz w:val="24"/>
          <w:szCs w:val="24"/>
          <w:lang w:val="en-US" w:eastAsia="zh-CN"/>
        </w:rPr>
        <w:t>所提供的服务原因，造成服务无法满足本技术规范书的要求，</w:t>
      </w:r>
      <w:r>
        <w:rPr>
          <w:rFonts w:hint="eastAsia" w:asciiTheme="minorEastAsia" w:hAnsiTheme="minorEastAsia" w:cstheme="minorEastAsia"/>
          <w:color w:val="auto"/>
          <w:sz w:val="24"/>
          <w:szCs w:val="24"/>
          <w:lang w:val="en-US" w:eastAsia="zh-CN"/>
        </w:rPr>
        <w:t>供应商</w:t>
      </w:r>
      <w:r>
        <w:rPr>
          <w:rFonts w:hint="eastAsia" w:asciiTheme="minorEastAsia" w:hAnsiTheme="minorEastAsia" w:eastAsiaTheme="minorEastAsia" w:cstheme="minorEastAsia"/>
          <w:color w:val="auto"/>
          <w:sz w:val="24"/>
          <w:szCs w:val="24"/>
          <w:lang w:val="en-US" w:eastAsia="zh-CN"/>
        </w:rPr>
        <w:t>须承担完全责任。</w:t>
      </w:r>
    </w:p>
    <w:p w14:paraId="2E8800FE">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（五）违约条款</w:t>
      </w:r>
    </w:p>
    <w:p w14:paraId="42CDB95A">
      <w:pPr>
        <w:keepNext w:val="0"/>
        <w:keepLines w:val="0"/>
        <w:pageBreakBefore w:val="0"/>
        <w:widowControl w:val="0"/>
        <w:kinsoku/>
        <w:wordWrap/>
        <w:overflowPunct/>
        <w:topLinePunct w:val="0"/>
        <w:autoSpaceDE/>
        <w:autoSpaceDN/>
        <w:bidi w:val="0"/>
        <w:adjustRightInd/>
        <w:spacing w:line="520" w:lineRule="exact"/>
        <w:ind w:left="0" w:leftChars="0" w:firstLine="480" w:firstLineChars="200"/>
        <w:jc w:val="both"/>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1.如供应商出现配合不及时、服务质量差等情况，采购人有权另行按实际情况调配承接业务范围，供应商不得有异议。</w:t>
      </w:r>
    </w:p>
    <w:p w14:paraId="06ED7E02">
      <w:pPr>
        <w:keepNext w:val="0"/>
        <w:keepLines w:val="0"/>
        <w:pageBreakBefore w:val="0"/>
        <w:widowControl w:val="0"/>
        <w:kinsoku/>
        <w:wordWrap/>
        <w:overflowPunct/>
        <w:topLinePunct w:val="0"/>
        <w:autoSpaceDE/>
        <w:autoSpaceDN/>
        <w:bidi w:val="0"/>
        <w:adjustRightInd/>
        <w:spacing w:line="520" w:lineRule="exact"/>
        <w:ind w:left="0" w:leftChars="0" w:firstLine="480" w:firstLineChars="200"/>
        <w:jc w:val="both"/>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2.如供应商提供虚假资质证明材料，不具备履行本合同的合法资质的，采购人有权立即终止合同，给采购人造成损失的，供应商应承担赔偿责任。</w:t>
      </w:r>
    </w:p>
    <w:p w14:paraId="4A0E64F3">
      <w:pPr>
        <w:keepNext w:val="0"/>
        <w:keepLines w:val="0"/>
        <w:pageBreakBefore w:val="0"/>
        <w:widowControl w:val="0"/>
        <w:kinsoku/>
        <w:wordWrap/>
        <w:overflowPunct/>
        <w:topLinePunct w:val="0"/>
        <w:autoSpaceDE/>
        <w:autoSpaceDN/>
        <w:bidi w:val="0"/>
        <w:adjustRightInd/>
        <w:spacing w:line="520" w:lineRule="exact"/>
        <w:ind w:left="0" w:leftChars="0" w:firstLine="480" w:firstLineChars="200"/>
        <w:jc w:val="both"/>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3.如供应商违反中国有关法律法规和本合同的其他规定的，采购人有权终止本协议的履行，给采购人造成损失的，由供应商赔偿并承担由此而引起的一切损失、费用和责任。</w:t>
      </w:r>
    </w:p>
    <w:p w14:paraId="22323F1B">
      <w:pPr>
        <w:keepNext w:val="0"/>
        <w:keepLines w:val="0"/>
        <w:pageBreakBefore w:val="0"/>
        <w:widowControl w:val="0"/>
        <w:kinsoku/>
        <w:wordWrap/>
        <w:overflowPunct/>
        <w:topLinePunct w:val="0"/>
        <w:autoSpaceDE/>
        <w:autoSpaceDN/>
        <w:bidi w:val="0"/>
        <w:adjustRightInd/>
        <w:spacing w:line="520" w:lineRule="exact"/>
        <w:ind w:left="0" w:leftChars="0" w:firstLine="480" w:firstLineChars="200"/>
        <w:jc w:val="both"/>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4.如供应商未按合同相关要求落实执行的，采购人有权终止合同，给采购人造成损失的，供应商应承担赔偿责任。</w:t>
      </w:r>
    </w:p>
    <w:p w14:paraId="4523D1DB">
      <w:pPr>
        <w:keepNext w:val="0"/>
        <w:keepLines w:val="0"/>
        <w:pageBreakBefore w:val="0"/>
        <w:widowControl w:val="0"/>
        <w:kinsoku/>
        <w:wordWrap/>
        <w:overflowPunct/>
        <w:topLinePunct w:val="0"/>
        <w:autoSpaceDE/>
        <w:autoSpaceDN/>
        <w:bidi w:val="0"/>
        <w:adjustRightInd/>
        <w:spacing w:line="520" w:lineRule="exact"/>
        <w:ind w:left="0" w:leftChars="0" w:firstLine="480" w:firstLineChars="200"/>
        <w:jc w:val="both"/>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5.供应商未严格按照合同约定内容履行义务，应赔付采购人</w:t>
      </w:r>
      <w:r>
        <w:rPr>
          <w:rFonts w:hint="eastAsia" w:asciiTheme="minorEastAsia" w:hAnsiTheme="minorEastAsia" w:cstheme="minorEastAsia"/>
          <w:color w:val="auto"/>
          <w:sz w:val="24"/>
          <w:szCs w:val="24"/>
          <w:lang w:val="en-US" w:eastAsia="zh-CN"/>
        </w:rPr>
        <w:t>延迟</w:t>
      </w:r>
      <w:r>
        <w:rPr>
          <w:rFonts w:hint="eastAsia" w:asciiTheme="minorEastAsia" w:hAnsiTheme="minorEastAsia" w:eastAsiaTheme="minorEastAsia" w:cstheme="minorEastAsia"/>
          <w:color w:val="auto"/>
          <w:sz w:val="24"/>
          <w:szCs w:val="24"/>
          <w:lang w:val="en-US" w:eastAsia="zh-CN"/>
        </w:rPr>
        <w:t>违约金</w:t>
      </w:r>
      <w:r>
        <w:rPr>
          <w:rFonts w:hint="eastAsia" w:asciiTheme="minorEastAsia" w:hAnsiTheme="minorEastAsia" w:cstheme="minorEastAsia"/>
          <w:color w:val="auto"/>
          <w:sz w:val="24"/>
          <w:szCs w:val="24"/>
          <w:lang w:val="en-US" w:eastAsia="zh-CN"/>
        </w:rPr>
        <w:t>，每延迟一天按合同金额的1%计取</w:t>
      </w:r>
      <w:r>
        <w:rPr>
          <w:rFonts w:hint="eastAsia" w:asciiTheme="minorEastAsia" w:hAnsiTheme="minorEastAsia" w:eastAsiaTheme="minorEastAsia" w:cstheme="minorEastAsia"/>
          <w:color w:val="auto"/>
          <w:sz w:val="24"/>
          <w:szCs w:val="24"/>
          <w:lang w:val="en-US" w:eastAsia="zh-CN"/>
        </w:rPr>
        <w:t>。</w:t>
      </w:r>
    </w:p>
    <w:p w14:paraId="7738B58D">
      <w:pPr>
        <w:keepNext w:val="0"/>
        <w:keepLines w:val="0"/>
        <w:pageBreakBefore w:val="0"/>
        <w:widowControl w:val="0"/>
        <w:kinsoku/>
        <w:wordWrap/>
        <w:overflowPunct/>
        <w:topLinePunct w:val="0"/>
        <w:autoSpaceDE/>
        <w:autoSpaceDN/>
        <w:bidi w:val="0"/>
        <w:adjustRightInd/>
        <w:spacing w:line="520" w:lineRule="exact"/>
        <w:ind w:left="0" w:leftChars="0" w:firstLine="480" w:firstLineChars="200"/>
        <w:jc w:val="both"/>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6.供应商因自身原因给采购人造成财产损失的，供应商需赔偿采购人。</w:t>
      </w:r>
    </w:p>
    <w:p w14:paraId="5A469938">
      <w:pPr>
        <w:pStyle w:val="56"/>
        <w:pageBreakBefore w:val="0"/>
        <w:kinsoku/>
        <w:wordWrap/>
        <w:overflowPunct/>
        <w:topLinePunct w:val="0"/>
        <w:bidi w:val="0"/>
        <w:spacing w:line="560" w:lineRule="exact"/>
        <w:rPr>
          <w:rFonts w:hint="eastAsia" w:ascii="仿宋_GB2312" w:hAnsi="仿宋_GB2312" w:eastAsia="仿宋_GB2312" w:cs="仿宋_GB2312"/>
          <w:b/>
          <w:bCs/>
          <w:color w:val="auto"/>
          <w:sz w:val="32"/>
          <w:szCs w:val="32"/>
          <w:lang w:val="en-US" w:eastAsia="zh-CN"/>
        </w:rPr>
      </w:pPr>
    </w:p>
    <w:p w14:paraId="29DD724A">
      <w:pPr>
        <w:keepNext w:val="0"/>
        <w:keepLines w:val="0"/>
        <w:pageBreakBefore w:val="0"/>
        <w:widowControl w:val="0"/>
        <w:kinsoku/>
        <w:wordWrap/>
        <w:overflowPunct/>
        <w:topLinePunct w:val="0"/>
        <w:autoSpaceDE/>
        <w:autoSpaceDN/>
        <w:bidi w:val="0"/>
        <w:adjustRightInd/>
        <w:spacing w:line="520" w:lineRule="exact"/>
        <w:ind w:left="0" w:leftChars="0" w:firstLine="0" w:firstLineChars="0"/>
        <w:textAlignment w:val="auto"/>
        <w:rPr>
          <w:rFonts w:hint="eastAsia" w:ascii="楷体" w:hAnsi="楷体" w:eastAsia="楷体" w:cs="楷体"/>
          <w:b/>
          <w:bCs/>
          <w:color w:val="auto"/>
          <w:sz w:val="32"/>
          <w:szCs w:val="32"/>
          <w:lang w:val="en-US" w:eastAsia="zh-CN"/>
        </w:rPr>
      </w:pPr>
      <w:bookmarkStart w:id="85" w:name="_Toc16173"/>
      <w:bookmarkStart w:id="86" w:name="_Toc31677"/>
      <w:r>
        <w:rPr>
          <w:rFonts w:hint="eastAsia" w:ascii="仿宋_GB2312" w:hAnsi="仿宋_GB2312" w:eastAsia="仿宋_GB2312" w:cs="仿宋_GB2312"/>
          <w:b/>
          <w:bCs/>
          <w:color w:val="auto"/>
          <w:sz w:val="32"/>
          <w:szCs w:val="32"/>
          <w:lang w:val="en-US" w:eastAsia="zh-CN"/>
        </w:rPr>
        <w:t>注：以上商务要求必须全部响应。</w:t>
      </w:r>
      <w:bookmarkStart w:id="87" w:name="_Toc12082"/>
      <w:bookmarkStart w:id="88" w:name="_Toc5971"/>
    </w:p>
    <w:bookmarkEnd w:id="87"/>
    <w:bookmarkEnd w:id="88"/>
    <w:p w14:paraId="55BAC2C5">
      <w:pPr>
        <w:pStyle w:val="56"/>
        <w:pageBreakBefore w:val="0"/>
        <w:kinsoku/>
        <w:wordWrap/>
        <w:overflowPunct/>
        <w:topLinePunct w:val="0"/>
        <w:bidi w:val="0"/>
        <w:spacing w:line="560" w:lineRule="exact"/>
        <w:ind w:left="0" w:leftChars="0" w:firstLine="640" w:firstLineChars="200"/>
        <w:jc w:val="right"/>
        <w:rPr>
          <w:rFonts w:hint="eastAsia" w:ascii="仿宋_GB2312" w:hAnsi="仿宋_GB2312" w:eastAsia="仿宋_GB2312" w:cs="仿宋_GB2312"/>
          <w:color w:val="auto"/>
          <w:sz w:val="32"/>
          <w:szCs w:val="32"/>
          <w:lang w:val="en-US" w:eastAsia="zh-CN"/>
        </w:rPr>
      </w:pPr>
    </w:p>
    <w:p w14:paraId="60489F35">
      <w:pPr>
        <w:pStyle w:val="56"/>
        <w:pageBreakBefore w:val="0"/>
        <w:kinsoku/>
        <w:wordWrap/>
        <w:overflowPunct/>
        <w:topLinePunct w:val="0"/>
        <w:bidi w:val="0"/>
        <w:spacing w:line="560" w:lineRule="exact"/>
        <w:ind w:left="0" w:leftChars="0" w:firstLine="640" w:firstLineChars="200"/>
        <w:jc w:val="right"/>
        <w:rPr>
          <w:rFonts w:hint="eastAsia" w:ascii="仿宋_GB2312" w:hAnsi="仿宋_GB2312" w:eastAsia="仿宋_GB2312" w:cs="仿宋_GB2312"/>
          <w:color w:val="auto"/>
          <w:sz w:val="32"/>
          <w:szCs w:val="32"/>
          <w:lang w:val="en-US" w:eastAsia="zh-CN"/>
        </w:rPr>
      </w:pPr>
    </w:p>
    <w:p w14:paraId="46B8F660">
      <w:pPr>
        <w:pStyle w:val="56"/>
        <w:pageBreakBefore w:val="0"/>
        <w:kinsoku/>
        <w:wordWrap/>
        <w:overflowPunct/>
        <w:topLinePunct w:val="0"/>
        <w:bidi w:val="0"/>
        <w:spacing w:line="560" w:lineRule="exact"/>
        <w:ind w:left="0" w:leftChars="0" w:firstLine="640" w:firstLineChars="200"/>
        <w:jc w:val="right"/>
        <w:rPr>
          <w:rFonts w:hint="eastAsia" w:ascii="仿宋_GB2312" w:hAnsi="仿宋_GB2312" w:eastAsia="仿宋_GB2312" w:cs="仿宋_GB2312"/>
          <w:color w:val="auto"/>
          <w:sz w:val="32"/>
          <w:szCs w:val="32"/>
          <w:lang w:val="en-US" w:eastAsia="zh-CN"/>
        </w:rPr>
      </w:pPr>
    </w:p>
    <w:p w14:paraId="41741F4F">
      <w:pPr>
        <w:pStyle w:val="56"/>
        <w:pageBreakBefore w:val="0"/>
        <w:kinsoku/>
        <w:wordWrap/>
        <w:overflowPunct/>
        <w:topLinePunct w:val="0"/>
        <w:bidi w:val="0"/>
        <w:spacing w:line="560" w:lineRule="exact"/>
        <w:ind w:left="0" w:leftChars="0" w:firstLine="640" w:firstLineChars="200"/>
        <w:jc w:val="right"/>
        <w:rPr>
          <w:rFonts w:hint="eastAsia" w:ascii="仿宋_GB2312" w:hAnsi="仿宋_GB2312" w:eastAsia="仿宋_GB2312" w:cs="仿宋_GB2312"/>
          <w:color w:val="auto"/>
          <w:sz w:val="32"/>
          <w:szCs w:val="32"/>
          <w:lang w:val="en-US" w:eastAsia="zh-CN"/>
        </w:rPr>
      </w:pPr>
    </w:p>
    <w:p w14:paraId="5148C82A">
      <w:pPr>
        <w:pStyle w:val="56"/>
        <w:pageBreakBefore w:val="0"/>
        <w:kinsoku/>
        <w:wordWrap/>
        <w:overflowPunct/>
        <w:topLinePunct w:val="0"/>
        <w:bidi w:val="0"/>
        <w:spacing w:line="560" w:lineRule="exact"/>
        <w:ind w:left="0" w:leftChars="0" w:firstLine="640" w:firstLineChars="200"/>
        <w:jc w:val="right"/>
        <w:rPr>
          <w:rFonts w:hint="eastAsia" w:ascii="仿宋_GB2312" w:hAnsi="仿宋_GB2312" w:eastAsia="仿宋_GB2312" w:cs="仿宋_GB2312"/>
          <w:color w:val="auto"/>
          <w:sz w:val="32"/>
          <w:szCs w:val="32"/>
          <w:lang w:val="en-US" w:eastAsia="zh-CN"/>
        </w:rPr>
      </w:pPr>
    </w:p>
    <w:p w14:paraId="7D62AC24">
      <w:pPr>
        <w:pStyle w:val="56"/>
        <w:pageBreakBefore w:val="0"/>
        <w:kinsoku/>
        <w:wordWrap/>
        <w:overflowPunct/>
        <w:topLinePunct w:val="0"/>
        <w:bidi w:val="0"/>
        <w:spacing w:line="560" w:lineRule="exact"/>
        <w:ind w:left="0" w:leftChars="0" w:firstLine="640" w:firstLineChars="200"/>
        <w:jc w:val="right"/>
        <w:rPr>
          <w:rFonts w:hint="eastAsia" w:ascii="仿宋_GB2312" w:hAnsi="仿宋_GB2312" w:eastAsia="仿宋_GB2312" w:cs="仿宋_GB2312"/>
          <w:color w:val="auto"/>
          <w:sz w:val="32"/>
          <w:szCs w:val="32"/>
          <w:lang w:val="en-US" w:eastAsia="zh-CN"/>
        </w:rPr>
      </w:pPr>
    </w:p>
    <w:p w14:paraId="72C85DB9">
      <w:pPr>
        <w:pStyle w:val="56"/>
        <w:pageBreakBefore w:val="0"/>
        <w:kinsoku/>
        <w:wordWrap/>
        <w:overflowPunct/>
        <w:topLinePunct w:val="0"/>
        <w:bidi w:val="0"/>
        <w:spacing w:line="560" w:lineRule="exact"/>
        <w:ind w:left="0" w:leftChars="0" w:firstLine="640" w:firstLineChars="200"/>
        <w:jc w:val="right"/>
        <w:rPr>
          <w:rFonts w:hint="eastAsia" w:ascii="仿宋_GB2312" w:hAnsi="仿宋_GB2312" w:eastAsia="仿宋_GB2312" w:cs="仿宋_GB2312"/>
          <w:color w:val="auto"/>
          <w:sz w:val="32"/>
          <w:szCs w:val="32"/>
          <w:lang w:val="en-US" w:eastAsia="zh-CN"/>
        </w:rPr>
      </w:pPr>
    </w:p>
    <w:p w14:paraId="730A07E6">
      <w:pPr>
        <w:pStyle w:val="56"/>
        <w:pageBreakBefore w:val="0"/>
        <w:kinsoku/>
        <w:wordWrap/>
        <w:overflowPunct/>
        <w:topLinePunct w:val="0"/>
        <w:bidi w:val="0"/>
        <w:spacing w:line="560" w:lineRule="exact"/>
        <w:ind w:left="0" w:leftChars="0" w:firstLine="640" w:firstLineChars="200"/>
        <w:jc w:val="right"/>
        <w:rPr>
          <w:rFonts w:hint="eastAsia" w:ascii="仿宋_GB2312" w:hAnsi="仿宋_GB2312" w:eastAsia="仿宋_GB2312" w:cs="仿宋_GB2312"/>
          <w:color w:val="auto"/>
          <w:sz w:val="32"/>
          <w:szCs w:val="32"/>
          <w:lang w:val="en-US" w:eastAsia="zh-CN"/>
        </w:rPr>
      </w:pPr>
    </w:p>
    <w:p w14:paraId="083D9654">
      <w:pPr>
        <w:pStyle w:val="56"/>
        <w:pageBreakBefore w:val="0"/>
        <w:kinsoku/>
        <w:wordWrap/>
        <w:overflowPunct/>
        <w:topLinePunct w:val="0"/>
        <w:bidi w:val="0"/>
        <w:spacing w:line="560" w:lineRule="exact"/>
        <w:ind w:left="0" w:leftChars="0" w:firstLine="640" w:firstLineChars="200"/>
        <w:jc w:val="right"/>
        <w:rPr>
          <w:rFonts w:hint="eastAsia" w:ascii="仿宋_GB2312" w:hAnsi="仿宋_GB2312" w:eastAsia="仿宋_GB2312" w:cs="仿宋_GB2312"/>
          <w:color w:val="auto"/>
          <w:sz w:val="32"/>
          <w:szCs w:val="32"/>
          <w:lang w:val="en-US" w:eastAsia="zh-CN"/>
        </w:rPr>
      </w:pPr>
    </w:p>
    <w:p w14:paraId="46CD8F5A">
      <w:pPr>
        <w:pStyle w:val="56"/>
        <w:pageBreakBefore w:val="0"/>
        <w:kinsoku/>
        <w:wordWrap/>
        <w:overflowPunct/>
        <w:topLinePunct w:val="0"/>
        <w:bidi w:val="0"/>
        <w:spacing w:line="560" w:lineRule="exact"/>
        <w:jc w:val="both"/>
        <w:rPr>
          <w:rFonts w:hint="eastAsia" w:ascii="仿宋_GB2312" w:hAnsi="仿宋_GB2312" w:eastAsia="仿宋_GB2312" w:cs="仿宋_GB2312"/>
          <w:color w:val="auto"/>
          <w:sz w:val="32"/>
          <w:szCs w:val="32"/>
          <w:lang w:val="en-US" w:eastAsia="zh-CN"/>
        </w:rPr>
      </w:pPr>
    </w:p>
    <w:p w14:paraId="3A8BC6D6">
      <w:pPr>
        <w:pStyle w:val="56"/>
        <w:pageBreakBefore w:val="0"/>
        <w:kinsoku/>
        <w:wordWrap/>
        <w:overflowPunct/>
        <w:topLinePunct w:val="0"/>
        <w:bidi w:val="0"/>
        <w:spacing w:line="560" w:lineRule="exact"/>
        <w:ind w:left="0" w:leftChars="0" w:firstLine="640" w:firstLineChars="200"/>
        <w:jc w:val="righ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【正本/副本】</w:t>
      </w:r>
    </w:p>
    <w:p w14:paraId="62788C6A">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2A354B7B">
      <w:pPr>
        <w:pageBreakBefore w:val="0"/>
        <w:numPr>
          <w:ilvl w:val="0"/>
          <w:numId w:val="0"/>
        </w:numPr>
        <w:kinsoku/>
        <w:wordWrap/>
        <w:overflowPunct/>
        <w:topLinePunct w:val="0"/>
        <w:bidi w:val="0"/>
        <w:spacing w:line="560" w:lineRule="exact"/>
        <w:jc w:val="center"/>
        <w:outlineLvl w:val="0"/>
        <w:rPr>
          <w:rFonts w:hint="eastAsia" w:ascii="Times New Roman" w:hAnsi="黑体" w:eastAsia="黑体"/>
          <w:b/>
          <w:bCs w:val="0"/>
          <w:color w:val="auto"/>
          <w:sz w:val="32"/>
          <w:szCs w:val="32"/>
        </w:rPr>
      </w:pPr>
      <w:bookmarkStart w:id="89" w:name="_Toc4091"/>
      <w:bookmarkStart w:id="90" w:name="_Toc17475"/>
      <w:r>
        <w:rPr>
          <w:rFonts w:hint="eastAsia" w:ascii="Times New Roman" w:hAnsi="黑体" w:eastAsia="黑体"/>
          <w:b/>
          <w:bCs w:val="0"/>
          <w:color w:val="auto"/>
          <w:sz w:val="32"/>
          <w:szCs w:val="32"/>
          <w:lang w:val="en-US" w:eastAsia="zh-CN"/>
        </w:rPr>
        <w:t>第四章</w:t>
      </w:r>
      <w:r>
        <w:rPr>
          <w:rFonts w:hint="eastAsia" w:ascii="Times New Roman" w:hAnsi="黑体" w:eastAsia="黑体"/>
          <w:b/>
          <w:bCs w:val="0"/>
          <w:color w:val="auto"/>
          <w:sz w:val="32"/>
          <w:szCs w:val="32"/>
        </w:rPr>
        <w:t xml:space="preserve"> 响应文件格式</w:t>
      </w:r>
      <w:bookmarkEnd w:id="85"/>
      <w:bookmarkEnd w:id="86"/>
      <w:bookmarkEnd w:id="89"/>
      <w:bookmarkEnd w:id="90"/>
    </w:p>
    <w:p w14:paraId="20F3FCCC">
      <w:pPr>
        <w:pStyle w:val="40"/>
        <w:numPr>
          <w:ilvl w:val="0"/>
          <w:numId w:val="0"/>
        </w:numPr>
        <w:ind w:leftChars="400"/>
        <w:rPr>
          <w:rFonts w:hint="eastAsia"/>
          <w:color w:val="auto"/>
        </w:rPr>
      </w:pPr>
    </w:p>
    <w:p w14:paraId="68F84592">
      <w:pPr>
        <w:pageBreakBefore w:val="0"/>
        <w:kinsoku/>
        <w:wordWrap/>
        <w:overflowPunct/>
        <w:topLinePunct w:val="0"/>
        <w:bidi w:val="0"/>
        <w:spacing w:line="560" w:lineRule="exact"/>
        <w:ind w:left="0" w:leftChars="0" w:firstLine="640" w:firstLineChars="200"/>
        <w:jc w:val="center"/>
        <w:rPr>
          <w:rFonts w:hint="eastAsia" w:ascii="仿宋_GB2312" w:hAnsi="仿宋_GB2312" w:eastAsia="仿宋_GB2312" w:cs="仿宋_GB2312"/>
          <w:color w:val="auto"/>
          <w:sz w:val="32"/>
          <w:szCs w:val="32"/>
        </w:rPr>
      </w:pPr>
    </w:p>
    <w:p w14:paraId="45B1A1BD">
      <w:pPr>
        <w:pStyle w:val="2"/>
        <w:rPr>
          <w:rFonts w:hint="eastAsia" w:ascii="仿宋_GB2312" w:hAnsi="仿宋_GB2312" w:eastAsia="仿宋_GB2312" w:cs="仿宋_GB2312"/>
          <w:color w:val="auto"/>
          <w:sz w:val="32"/>
          <w:szCs w:val="32"/>
        </w:rPr>
      </w:pPr>
    </w:p>
    <w:p w14:paraId="3291D39D">
      <w:pPr>
        <w:pageBreakBefore w:val="0"/>
        <w:kinsoku/>
        <w:wordWrap/>
        <w:overflowPunct/>
        <w:topLinePunct w:val="0"/>
        <w:bidi w:val="0"/>
        <w:spacing w:line="240" w:lineRule="auto"/>
        <w:jc w:val="center"/>
        <w:rPr>
          <w:rFonts w:hint="eastAsia" w:ascii="仿宋_GB2312" w:hAnsi="仿宋_GB2312" w:eastAsia="仿宋_GB2312" w:cs="仿宋_GB2312"/>
          <w:color w:val="auto"/>
          <w:sz w:val="32"/>
          <w:szCs w:val="32"/>
          <w:lang w:val="en-US" w:eastAsia="zh-CN"/>
        </w:rPr>
      </w:pPr>
      <w:r>
        <w:rPr>
          <w:rFonts w:hint="eastAsia" w:asciiTheme="majorEastAsia" w:hAnsiTheme="majorEastAsia" w:eastAsiaTheme="majorEastAsia" w:cstheme="majorEastAsia"/>
          <w:color w:val="auto"/>
          <w:sz w:val="84"/>
          <w:szCs w:val="84"/>
          <w:lang w:val="en-US" w:eastAsia="zh-CN"/>
        </w:rPr>
        <w:t>询价</w:t>
      </w:r>
      <w:r>
        <w:rPr>
          <w:rFonts w:hint="eastAsia" w:asciiTheme="majorEastAsia" w:hAnsiTheme="majorEastAsia" w:eastAsiaTheme="majorEastAsia" w:cstheme="majorEastAsia"/>
          <w:color w:val="auto"/>
          <w:sz w:val="84"/>
          <w:szCs w:val="84"/>
        </w:rPr>
        <w:t>响应文件</w:t>
      </w:r>
    </w:p>
    <w:p w14:paraId="56861604">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49051F6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项目名称：</w:t>
      </w:r>
      <w:r>
        <w:rPr>
          <w:rFonts w:hint="eastAsia" w:ascii="仿宋_GB2312" w:hAnsi="仿宋_GB2312" w:eastAsia="仿宋_GB2312" w:cs="仿宋_GB2312"/>
          <w:color w:val="auto"/>
          <w:sz w:val="32"/>
          <w:szCs w:val="32"/>
          <w:u w:val="single"/>
          <w:lang w:val="en-US" w:eastAsia="zh-CN"/>
        </w:rPr>
        <w:t xml:space="preserve">赣州旅投建筑设计有限责任公司采购设计资质延续咨询服务 </w:t>
      </w:r>
      <w:r>
        <w:rPr>
          <w:rFonts w:hint="eastAsia" w:ascii="仿宋_GB2312" w:hAnsi="仿宋_GB2312" w:eastAsia="仿宋_GB2312" w:cs="仿宋_GB2312"/>
          <w:color w:val="auto"/>
          <w:sz w:val="32"/>
          <w:szCs w:val="32"/>
          <w:lang w:val="en-US" w:eastAsia="zh-CN"/>
        </w:rPr>
        <w:t xml:space="preserve">  </w:t>
      </w:r>
    </w:p>
    <w:p w14:paraId="7CD08D9F">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rPr>
        <w:t>联系电话：</w:t>
      </w:r>
      <w:r>
        <w:rPr>
          <w:rFonts w:hint="eastAsia" w:ascii="仿宋_GB2312" w:hAnsi="仿宋_GB2312" w:eastAsia="仿宋_GB2312" w:cs="仿宋_GB2312"/>
          <w:color w:val="auto"/>
          <w:sz w:val="32"/>
          <w:szCs w:val="32"/>
          <w:u w:val="single"/>
          <w:lang w:val="en-US" w:eastAsia="zh-CN"/>
        </w:rPr>
        <w:t xml:space="preserve">                            </w:t>
      </w:r>
    </w:p>
    <w:p w14:paraId="6229B675">
      <w:pPr>
        <w:pStyle w:val="40"/>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color w:val="auto"/>
        </w:rPr>
      </w:pPr>
      <w:r>
        <w:rPr>
          <w:rFonts w:hint="eastAsia" w:ascii="仿宋_GB2312" w:hAnsi="仿宋_GB2312" w:eastAsia="仿宋_GB2312" w:cs="仿宋_GB2312"/>
          <w:color w:val="auto"/>
          <w:sz w:val="32"/>
          <w:szCs w:val="32"/>
          <w:lang w:val="en-US" w:eastAsia="zh-CN"/>
        </w:rPr>
        <w:t>法定</w:t>
      </w:r>
      <w:r>
        <w:rPr>
          <w:rFonts w:hint="eastAsia" w:ascii="仿宋_GB2312" w:hAnsi="仿宋_GB2312" w:eastAsia="仿宋_GB2312" w:cs="仿宋_GB2312"/>
          <w:color w:val="auto"/>
          <w:sz w:val="32"/>
          <w:szCs w:val="32"/>
        </w:rPr>
        <w:t>代表</w:t>
      </w:r>
      <w:r>
        <w:rPr>
          <w:rFonts w:hint="eastAsia" w:ascii="仿宋_GB2312" w:hAnsi="仿宋_GB2312" w:eastAsia="仿宋_GB2312" w:cs="仿宋_GB2312"/>
          <w:color w:val="auto"/>
          <w:sz w:val="32"/>
          <w:szCs w:val="32"/>
          <w:lang w:val="en-US" w:eastAsia="zh-CN"/>
        </w:rPr>
        <w:t>人</w:t>
      </w:r>
      <w:r>
        <w:rPr>
          <w:rFonts w:hint="default" w:ascii="仿宋_GB2312" w:hAnsi="Times New Roman" w:eastAsia="仿宋_GB2312" w:cs="仿宋_GB2312"/>
          <w:kern w:val="2"/>
          <w:sz w:val="32"/>
          <w:szCs w:val="32"/>
          <w:lang w:val="en-US" w:eastAsia="zh-CN" w:bidi="ar"/>
        </w:rPr>
        <w:t>/授权代理人</w:t>
      </w:r>
      <w:r>
        <w:rPr>
          <w:rFonts w:hint="eastAsia" w:ascii="仿宋_GB2312" w:hAnsi="仿宋_GB2312" w:eastAsia="仿宋_GB2312" w:cs="仿宋_GB2312"/>
          <w:color w:val="auto"/>
          <w:sz w:val="32"/>
          <w:szCs w:val="32"/>
        </w:rPr>
        <w:t>（签名或印章）：</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lang w:val="en-US" w:eastAsia="zh-CN"/>
        </w:rPr>
        <w:t xml:space="preserve"> </w:t>
      </w:r>
    </w:p>
    <w:p w14:paraId="37301FE5">
      <w:pPr>
        <w:pageBreakBefore w:val="0"/>
        <w:kinsoku/>
        <w:wordWrap/>
        <w:overflowPunct/>
        <w:topLinePunct w:val="0"/>
        <w:bidi w:val="0"/>
        <w:spacing w:line="560" w:lineRule="exact"/>
        <w:ind w:firstLine="640" w:firstLineChars="200"/>
        <w:jc w:val="both"/>
        <w:rPr>
          <w:rFonts w:hint="default"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rPr>
        <w:t>供应商名称（公章）</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u w:val="single"/>
          <w:lang w:val="en-US" w:eastAsia="zh-CN"/>
        </w:rPr>
        <w:t xml:space="preserve">                  </w:t>
      </w:r>
    </w:p>
    <w:p w14:paraId="543963A5">
      <w:pPr>
        <w:pageBreakBefore w:val="0"/>
        <w:kinsoku/>
        <w:wordWrap/>
        <w:overflowPunct/>
        <w:topLinePunct w:val="0"/>
        <w:bidi w:val="0"/>
        <w:spacing w:line="560" w:lineRule="exact"/>
        <w:ind w:left="0" w:leftChars="0" w:firstLine="640" w:firstLineChars="200"/>
        <w:jc w:val="center"/>
        <w:rPr>
          <w:rFonts w:hint="eastAsia" w:ascii="仿宋_GB2312" w:hAnsi="仿宋_GB2312" w:eastAsia="仿宋_GB2312" w:cs="仿宋_GB2312"/>
          <w:color w:val="auto"/>
          <w:sz w:val="32"/>
          <w:szCs w:val="32"/>
        </w:rPr>
      </w:pPr>
    </w:p>
    <w:p w14:paraId="0C370BD2">
      <w:pPr>
        <w:pStyle w:val="2"/>
        <w:rPr>
          <w:rFonts w:hint="eastAsia"/>
        </w:rPr>
      </w:pPr>
    </w:p>
    <w:p w14:paraId="1CCAA42A">
      <w:pPr>
        <w:pStyle w:val="39"/>
        <w:ind w:left="0" w:leftChars="0" w:firstLine="0" w:firstLineChars="0"/>
        <w:rPr>
          <w:rFonts w:hint="eastAsia"/>
          <w:color w:val="auto"/>
        </w:rPr>
      </w:pPr>
    </w:p>
    <w:p w14:paraId="146815FB">
      <w:pPr>
        <w:pStyle w:val="2"/>
        <w:rPr>
          <w:rFonts w:hint="eastAsia"/>
          <w:color w:val="auto"/>
        </w:rPr>
      </w:pPr>
    </w:p>
    <w:p w14:paraId="39433ECB">
      <w:pPr>
        <w:pageBreakBefore w:val="0"/>
        <w:kinsoku/>
        <w:wordWrap/>
        <w:overflowPunct/>
        <w:topLinePunct w:val="0"/>
        <w:bidi w:val="0"/>
        <w:spacing w:line="56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none"/>
          <w:lang w:val="en-US" w:eastAsia="zh-CN"/>
        </w:rPr>
        <w:t>日期：</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日</w:t>
      </w:r>
      <w:bookmarkStart w:id="91" w:name="_Toc15628"/>
      <w:r>
        <w:rPr>
          <w:rFonts w:hint="eastAsia" w:ascii="仿宋_GB2312" w:hAnsi="仿宋_GB2312" w:eastAsia="仿宋_GB2312" w:cs="仿宋_GB2312"/>
          <w:b/>
          <w:bCs/>
          <w:color w:val="auto"/>
          <w:sz w:val="32"/>
          <w:szCs w:val="32"/>
        </w:rPr>
        <w:br w:type="page"/>
      </w:r>
    </w:p>
    <w:p w14:paraId="32510B84">
      <w:pPr>
        <w:pageBreakBefore w:val="0"/>
        <w:numPr>
          <w:ilvl w:val="0"/>
          <w:numId w:val="0"/>
        </w:numPr>
        <w:kinsoku/>
        <w:wordWrap/>
        <w:overflowPunct/>
        <w:topLinePunct w:val="0"/>
        <w:bidi w:val="0"/>
        <w:spacing w:line="560" w:lineRule="exact"/>
        <w:ind w:leftChars="200"/>
        <w:jc w:val="center"/>
        <w:outlineLvl w:val="1"/>
        <w:rPr>
          <w:rFonts w:hint="eastAsia" w:ascii="黑体" w:hAnsi="黑体" w:eastAsia="黑体" w:cs="黑体"/>
          <w:b w:val="0"/>
          <w:bCs w:val="0"/>
          <w:color w:val="auto"/>
          <w:sz w:val="32"/>
          <w:szCs w:val="32"/>
        </w:rPr>
      </w:pPr>
      <w:bookmarkStart w:id="92" w:name="_Toc225736598"/>
      <w:bookmarkStart w:id="93" w:name="_Toc11675"/>
      <w:bookmarkStart w:id="94" w:name="_Toc24735"/>
      <w:bookmarkStart w:id="95" w:name="_Toc28471"/>
      <w:bookmarkStart w:id="96" w:name="_Toc30091"/>
      <w:r>
        <w:rPr>
          <w:rFonts w:hint="eastAsia" w:ascii="黑体" w:hAnsi="黑体" w:eastAsia="黑体" w:cs="黑体"/>
          <w:b w:val="0"/>
          <w:bCs w:val="0"/>
          <w:color w:val="auto"/>
          <w:sz w:val="32"/>
          <w:szCs w:val="32"/>
          <w:lang w:val="en-US" w:eastAsia="zh-CN"/>
        </w:rPr>
        <w:t>一、询价</w:t>
      </w:r>
      <w:r>
        <w:rPr>
          <w:rFonts w:hint="eastAsia" w:ascii="黑体" w:hAnsi="黑体" w:eastAsia="黑体" w:cs="黑体"/>
          <w:b w:val="0"/>
          <w:bCs w:val="0"/>
          <w:color w:val="auto"/>
          <w:sz w:val="32"/>
          <w:szCs w:val="32"/>
        </w:rPr>
        <w:t>响应</w:t>
      </w:r>
      <w:bookmarkEnd w:id="92"/>
      <w:r>
        <w:rPr>
          <w:rFonts w:hint="eastAsia" w:ascii="黑体" w:hAnsi="黑体" w:eastAsia="黑体" w:cs="黑体"/>
          <w:b w:val="0"/>
          <w:bCs w:val="0"/>
          <w:color w:val="auto"/>
          <w:sz w:val="32"/>
          <w:szCs w:val="32"/>
        </w:rPr>
        <w:t>函</w:t>
      </w:r>
      <w:bookmarkEnd w:id="91"/>
      <w:bookmarkEnd w:id="93"/>
      <w:bookmarkEnd w:id="94"/>
      <w:bookmarkEnd w:id="95"/>
      <w:bookmarkEnd w:id="96"/>
    </w:p>
    <w:p w14:paraId="6D56FE5B">
      <w:pPr>
        <w:pStyle w:val="40"/>
        <w:numPr>
          <w:ilvl w:val="0"/>
          <w:numId w:val="0"/>
        </w:numPr>
        <w:ind w:leftChars="400"/>
        <w:rPr>
          <w:rFonts w:hint="eastAsia"/>
          <w:color w:val="auto"/>
        </w:rPr>
      </w:pPr>
    </w:p>
    <w:p w14:paraId="3EDBEAFD">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single"/>
          <w:lang w:val="en-US" w:eastAsia="zh-CN"/>
        </w:rPr>
        <w:t>赣州旅投建筑设计有限责任公司</w:t>
      </w:r>
      <w:r>
        <w:rPr>
          <w:rFonts w:hint="eastAsia" w:ascii="仿宋_GB2312" w:hAnsi="仿宋_GB2312" w:eastAsia="仿宋_GB2312" w:cs="仿宋_GB2312"/>
          <w:color w:val="auto"/>
          <w:sz w:val="32"/>
          <w:szCs w:val="32"/>
          <w:u w:val="none"/>
          <w:lang w:val="en-US" w:eastAsia="zh-CN"/>
        </w:rPr>
        <w:t>：</w:t>
      </w:r>
    </w:p>
    <w:p w14:paraId="086786D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供应商</w:t>
      </w:r>
      <w:r>
        <w:rPr>
          <w:rFonts w:hint="eastAsia" w:ascii="仿宋_GB2312" w:hAnsi="仿宋_GB2312" w:eastAsia="仿宋_GB2312" w:cs="仿宋_GB2312"/>
          <w:color w:val="auto"/>
          <w:sz w:val="32"/>
          <w:szCs w:val="32"/>
        </w:rPr>
        <w:t>全称）参加</w:t>
      </w:r>
      <w:r>
        <w:rPr>
          <w:rFonts w:hint="eastAsia" w:ascii="仿宋_GB2312" w:hAnsi="仿宋_GB2312" w:eastAsia="仿宋_GB2312" w:cs="仿宋_GB2312"/>
          <w:color w:val="auto"/>
          <w:sz w:val="32"/>
          <w:szCs w:val="32"/>
          <w:u w:val="single"/>
          <w:lang w:val="en-US" w:eastAsia="zh-CN"/>
        </w:rPr>
        <w:t>赣州旅投建筑设计有限责任公司采购设计资质延续咨询服务</w:t>
      </w:r>
      <w:r>
        <w:rPr>
          <w:rFonts w:hint="eastAsia" w:ascii="仿宋_GB2312" w:hAnsi="仿宋_GB2312" w:eastAsia="仿宋_GB2312" w:cs="仿宋_GB2312"/>
          <w:color w:val="auto"/>
          <w:sz w:val="32"/>
          <w:szCs w:val="32"/>
          <w:u w:val="none"/>
          <w:lang w:val="en-US" w:eastAsia="zh-CN"/>
        </w:rPr>
        <w:t>项目的</w:t>
      </w:r>
      <w:r>
        <w:rPr>
          <w:rFonts w:hint="eastAsia" w:ascii="仿宋_GB2312" w:hAnsi="仿宋_GB2312" w:eastAsia="仿宋_GB2312" w:cs="仿宋_GB2312"/>
          <w:color w:val="auto"/>
          <w:sz w:val="32"/>
          <w:szCs w:val="32"/>
        </w:rPr>
        <w:t>采购活动。为此，我方谨郑重声明以下诸点并对之负法律责任。</w:t>
      </w:r>
    </w:p>
    <w:p w14:paraId="22B4860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1.我方愿意按照采购文件采购的全部服务进行报价，并响应采购文件的全部要求；</w:t>
      </w:r>
    </w:p>
    <w:p w14:paraId="305A7A7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2.我方提交的响应文件：响应文件正本一份，副本</w:t>
      </w:r>
      <w:r>
        <w:rPr>
          <w:rFonts w:hint="eastAsia" w:ascii="仿宋_GB2312" w:hAnsi="仿宋_GB2312" w:eastAsia="仿宋_GB2312" w:cs="仿宋_GB2312"/>
          <w:color w:val="auto"/>
          <w:sz w:val="32"/>
          <w:szCs w:val="32"/>
          <w:lang w:val="en-US" w:eastAsia="zh-CN"/>
        </w:rPr>
        <w:t>一</w:t>
      </w:r>
      <w:r>
        <w:rPr>
          <w:rFonts w:hint="eastAsia" w:ascii="仿宋_GB2312" w:hAnsi="仿宋_GB2312" w:eastAsia="仿宋_GB2312" w:cs="仿宋_GB2312"/>
          <w:color w:val="auto"/>
          <w:sz w:val="32"/>
          <w:szCs w:val="32"/>
        </w:rPr>
        <w:t>份；</w:t>
      </w:r>
    </w:p>
    <w:p w14:paraId="13274884">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我方响应文件中所有文件、资料、证明和陈述均是真实和准确的，若有违背，我公司承担由此产生的一切后果</w:t>
      </w:r>
      <w:r>
        <w:rPr>
          <w:rFonts w:hint="eastAsia" w:ascii="仿宋_GB2312" w:hAnsi="仿宋_GB2312" w:eastAsia="仿宋_GB2312" w:cs="仿宋_GB2312"/>
          <w:color w:val="auto"/>
          <w:sz w:val="32"/>
          <w:szCs w:val="32"/>
        </w:rPr>
        <w:t>；</w:t>
      </w:r>
    </w:p>
    <w:p w14:paraId="10878225">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4.我方完全理解并同意放弃对响应文件有不明及误解的权利；</w:t>
      </w:r>
    </w:p>
    <w:p w14:paraId="57BE467A">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5.我方将按响应文件的规定履行合同责任和义务；</w:t>
      </w:r>
    </w:p>
    <w:p w14:paraId="5A34D821">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6.我方同意提供按照贵方可能要求的与报价有关的一切数据或资料；</w:t>
      </w:r>
    </w:p>
    <w:p w14:paraId="629093D7">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7.我方的响应文件</w:t>
      </w:r>
      <w:r>
        <w:rPr>
          <w:rFonts w:hint="eastAsia" w:ascii="仿宋_GB2312" w:hAnsi="仿宋_GB2312" w:eastAsia="仿宋_GB2312" w:cs="仿宋_GB2312"/>
          <w:color w:val="auto"/>
          <w:sz w:val="32"/>
          <w:szCs w:val="32"/>
          <w:lang w:val="en-US" w:eastAsia="zh-CN"/>
        </w:rPr>
        <w:t>有效期为</w:t>
      </w:r>
      <w:r>
        <w:rPr>
          <w:rFonts w:hint="eastAsia" w:ascii="仿宋_GB2312" w:hAnsi="仿宋_GB2312" w:eastAsia="仿宋_GB2312" w:cs="仿宋_GB2312"/>
          <w:b/>
          <w:color w:val="auto"/>
          <w:sz w:val="32"/>
          <w:szCs w:val="32"/>
          <w:u w:val="single"/>
          <w:lang w:val="en-US" w:eastAsia="zh-CN"/>
        </w:rPr>
        <w:t>150日历天</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从</w:t>
      </w:r>
      <w:r>
        <w:rPr>
          <w:rFonts w:hint="eastAsia" w:ascii="仿宋_GB2312" w:hAnsi="仿宋_GB2312" w:eastAsia="仿宋_GB2312" w:cs="仿宋_GB2312"/>
          <w:color w:val="auto"/>
          <w:sz w:val="32"/>
          <w:szCs w:val="32"/>
          <w:lang w:val="en-US" w:eastAsia="zh-CN"/>
        </w:rPr>
        <w:t>响应文件递交</w:t>
      </w:r>
      <w:r>
        <w:rPr>
          <w:rFonts w:hint="eastAsia" w:ascii="仿宋_GB2312" w:hAnsi="仿宋_GB2312" w:eastAsia="仿宋_GB2312" w:cs="仿宋_GB2312"/>
          <w:color w:val="auto"/>
          <w:sz w:val="32"/>
          <w:szCs w:val="32"/>
        </w:rPr>
        <w:t>截止之日算起</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w:t>
      </w:r>
    </w:p>
    <w:p w14:paraId="1513D444">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 xml:space="preserve">地  址：                 </w:t>
      </w:r>
    </w:p>
    <w:p w14:paraId="26978FEC">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电  话：</w:t>
      </w:r>
    </w:p>
    <w:p w14:paraId="603303B0">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邮  编：</w:t>
      </w:r>
    </w:p>
    <w:p w14:paraId="6A3176B1">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法定代表人</w:t>
      </w:r>
      <w:r>
        <w:rPr>
          <w:rFonts w:hint="default" w:ascii="仿宋_GB2312" w:hAnsi="Times New Roman" w:eastAsia="仿宋_GB2312" w:cs="仿宋_GB2312"/>
          <w:kern w:val="2"/>
          <w:sz w:val="32"/>
          <w:szCs w:val="32"/>
          <w:lang w:val="en-US" w:eastAsia="zh-CN" w:bidi="ar"/>
        </w:rPr>
        <w:t>/授权代理人</w:t>
      </w:r>
      <w:r>
        <w:rPr>
          <w:rFonts w:hint="eastAsia" w:ascii="仿宋_GB2312" w:hAnsi="仿宋_GB2312" w:eastAsia="仿宋_GB2312" w:cs="仿宋_GB2312"/>
          <w:color w:val="auto"/>
          <w:sz w:val="32"/>
          <w:szCs w:val="32"/>
        </w:rPr>
        <w:t>（签名或印章）</w:t>
      </w:r>
      <w:r>
        <w:rPr>
          <w:rFonts w:hint="eastAsia" w:ascii="仿宋_GB2312" w:hAnsi="仿宋_GB2312" w:eastAsia="仿宋_GB2312" w:cs="仿宋_GB2312"/>
          <w:b/>
          <w:bCs/>
          <w:color w:val="auto"/>
          <w:kern w:val="0"/>
          <w:sz w:val="32"/>
          <w:szCs w:val="32"/>
        </w:rPr>
        <w:t>:</w:t>
      </w:r>
    </w:p>
    <w:p w14:paraId="020ED76C">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供应商名称（公章）：</w:t>
      </w:r>
    </w:p>
    <w:p w14:paraId="3F800E5B">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日期：　年　</w:t>
      </w:r>
      <w:r>
        <w:rPr>
          <w:rFonts w:hint="eastAsia" w:ascii="仿宋_GB2312" w:hAnsi="仿宋_GB2312" w:eastAsia="仿宋_GB2312" w:cs="仿宋_GB2312"/>
          <w:color w:val="auto"/>
          <w:kern w:val="0"/>
          <w:sz w:val="32"/>
          <w:szCs w:val="32"/>
          <w:lang w:val="en-US" w:eastAsia="zh-CN"/>
        </w:rPr>
        <w:t xml:space="preserve"> </w:t>
      </w:r>
      <w:r>
        <w:rPr>
          <w:rFonts w:hint="eastAsia" w:ascii="仿宋_GB2312" w:hAnsi="仿宋_GB2312" w:eastAsia="仿宋_GB2312" w:cs="仿宋_GB2312"/>
          <w:color w:val="auto"/>
          <w:kern w:val="0"/>
          <w:sz w:val="32"/>
          <w:szCs w:val="32"/>
        </w:rPr>
        <w:t>月　日</w:t>
      </w:r>
    </w:p>
    <w:p w14:paraId="43EB5997">
      <w:pPr>
        <w:pageBreakBefore w:val="0"/>
        <w:kinsoku/>
        <w:wordWrap/>
        <w:overflowPunct/>
        <w:topLinePunct w:val="0"/>
        <w:bidi w:val="0"/>
        <w:spacing w:line="560" w:lineRule="exact"/>
        <w:ind w:left="0" w:leftChars="0" w:firstLine="640" w:firstLineChars="200"/>
        <w:jc w:val="center"/>
        <w:outlineLvl w:val="9"/>
        <w:rPr>
          <w:rFonts w:hint="eastAsia" w:ascii="仿宋_GB2312" w:hAnsi="仿宋_GB2312" w:eastAsia="仿宋_GB2312" w:cs="仿宋_GB2312"/>
          <w:color w:val="auto"/>
          <w:sz w:val="32"/>
          <w:szCs w:val="32"/>
        </w:rPr>
      </w:pPr>
      <w:bookmarkStart w:id="97" w:name="_Toc270413359"/>
      <w:bookmarkStart w:id="98" w:name="_Toc225736599"/>
      <w:bookmarkStart w:id="99" w:name="_Toc416256689"/>
    </w:p>
    <w:p w14:paraId="7BDD6E72">
      <w:pPr>
        <w:pageBreakBefore w:val="0"/>
        <w:numPr>
          <w:ilvl w:val="0"/>
          <w:numId w:val="0"/>
        </w:numPr>
        <w:kinsoku/>
        <w:wordWrap/>
        <w:overflowPunct/>
        <w:topLinePunct w:val="0"/>
        <w:bidi w:val="0"/>
        <w:spacing w:line="560" w:lineRule="exact"/>
        <w:ind w:leftChars="200"/>
        <w:jc w:val="center"/>
        <w:outlineLvl w:val="1"/>
        <w:rPr>
          <w:rFonts w:hint="eastAsia" w:ascii="黑体" w:hAnsi="黑体" w:eastAsia="黑体" w:cs="黑体"/>
          <w:b w:val="0"/>
          <w:bCs w:val="0"/>
          <w:color w:val="auto"/>
          <w:sz w:val="32"/>
          <w:szCs w:val="32"/>
        </w:rPr>
      </w:pPr>
      <w:bookmarkStart w:id="100" w:name="_Toc21293"/>
      <w:bookmarkStart w:id="101" w:name="_Toc476083429"/>
      <w:bookmarkStart w:id="102" w:name="_Toc14308"/>
      <w:bookmarkStart w:id="103" w:name="_Toc21154"/>
      <w:bookmarkStart w:id="104" w:name="_Toc25357"/>
      <w:bookmarkStart w:id="105" w:name="_Toc17630"/>
      <w:r>
        <w:rPr>
          <w:rFonts w:hint="eastAsia" w:ascii="黑体" w:hAnsi="黑体" w:eastAsia="黑体" w:cs="黑体"/>
          <w:b w:val="0"/>
          <w:bCs w:val="0"/>
          <w:color w:val="auto"/>
          <w:sz w:val="32"/>
          <w:szCs w:val="32"/>
          <w:lang w:val="en-US" w:eastAsia="zh-CN"/>
        </w:rPr>
        <w:t>二、</w:t>
      </w:r>
      <w:r>
        <w:rPr>
          <w:rFonts w:hint="eastAsia" w:ascii="黑体" w:hAnsi="黑体" w:eastAsia="黑体" w:cs="黑体"/>
          <w:b w:val="0"/>
          <w:bCs w:val="0"/>
          <w:color w:val="auto"/>
          <w:sz w:val="32"/>
          <w:szCs w:val="32"/>
        </w:rPr>
        <w:t>报价表</w:t>
      </w:r>
      <w:bookmarkEnd w:id="100"/>
      <w:bookmarkEnd w:id="101"/>
      <w:bookmarkEnd w:id="102"/>
      <w:bookmarkEnd w:id="103"/>
      <w:bookmarkEnd w:id="104"/>
      <w:bookmarkEnd w:id="105"/>
    </w:p>
    <w:p w14:paraId="6E79C717">
      <w:pPr>
        <w:pStyle w:val="40"/>
        <w:numPr>
          <w:ilvl w:val="0"/>
          <w:numId w:val="0"/>
        </w:numPr>
        <w:ind w:leftChars="200"/>
        <w:rPr>
          <w:rFonts w:hint="eastAsia"/>
          <w:color w:val="auto"/>
        </w:rPr>
      </w:pPr>
    </w:p>
    <w:p w14:paraId="4B123A3A">
      <w:pPr>
        <w:pStyle w:val="2"/>
        <w:pageBreakBefore w:val="0"/>
        <w:kinsoku/>
        <w:wordWrap/>
        <w:overflowPunct/>
        <w:topLinePunct w:val="0"/>
        <w:bidi w:val="0"/>
        <w:spacing w:after="0" w:line="560" w:lineRule="exact"/>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sz w:val="32"/>
          <w:szCs w:val="32"/>
          <w:u w:val="single"/>
          <w:lang w:val="en-US" w:eastAsia="zh-CN"/>
        </w:rPr>
        <w:t>赣州旅投建筑设计有限责任公司</w:t>
      </w:r>
      <w:r>
        <w:rPr>
          <w:rFonts w:hint="eastAsia" w:ascii="仿宋_GB2312" w:hAnsi="仿宋_GB2312" w:eastAsia="仿宋_GB2312" w:cs="仿宋_GB2312"/>
          <w:color w:val="auto"/>
          <w:kern w:val="2"/>
          <w:sz w:val="32"/>
          <w:szCs w:val="32"/>
          <w:lang w:val="en-US" w:eastAsia="zh-CN" w:bidi="ar-SA"/>
        </w:rPr>
        <w:t>：</w:t>
      </w:r>
    </w:p>
    <w:p w14:paraId="50852434">
      <w:pPr>
        <w:pStyle w:val="6"/>
        <w:keepNext w:val="0"/>
        <w:keepLines w:val="0"/>
        <w:pageBreakBefore w:val="0"/>
        <w:widowControl w:val="0"/>
        <w:kinsoku/>
        <w:wordWrap/>
        <w:overflowPunct/>
        <w:topLinePunct w:val="0"/>
        <w:autoSpaceDE w:val="0"/>
        <w:autoSpaceDN w:val="0"/>
        <w:bidi w:val="0"/>
        <w:adjustRightInd w:val="0"/>
        <w:snapToGrid/>
        <w:spacing w:line="560" w:lineRule="exact"/>
        <w:ind w:left="0" w:leftChars="0" w:firstLine="640" w:firstLineChars="200"/>
        <w:jc w:val="both"/>
        <w:textAlignment w:val="baseline"/>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我方在充分研究</w:t>
      </w:r>
      <w:r>
        <w:rPr>
          <w:rFonts w:hint="eastAsia" w:ascii="仿宋_GB2312" w:hAnsi="仿宋_GB2312" w:eastAsia="仿宋_GB2312" w:cs="仿宋_GB2312"/>
          <w:color w:val="auto"/>
          <w:sz w:val="32"/>
          <w:szCs w:val="32"/>
          <w:u w:val="single"/>
          <w:lang w:val="en-US" w:eastAsia="zh-CN"/>
        </w:rPr>
        <w:t>赣州旅投建筑设计有限责任公司采购设计资质延续咨询服务</w:t>
      </w:r>
      <w:r>
        <w:rPr>
          <w:rFonts w:hint="eastAsia" w:ascii="仿宋_GB2312" w:hAnsi="仿宋_GB2312" w:eastAsia="仿宋_GB2312" w:cs="仿宋_GB2312"/>
          <w:color w:val="auto"/>
          <w:kern w:val="2"/>
          <w:sz w:val="32"/>
          <w:szCs w:val="32"/>
          <w:lang w:val="en-US" w:eastAsia="zh-CN" w:bidi="ar-SA"/>
        </w:rPr>
        <w:t>项目</w:t>
      </w:r>
      <w:r>
        <w:rPr>
          <w:rFonts w:hint="eastAsia" w:ascii="仿宋_GB2312" w:hAnsi="仿宋_GB2312" w:eastAsia="仿宋_GB2312" w:cs="仿宋_GB2312"/>
          <w:bCs/>
          <w:color w:val="auto"/>
          <w:kern w:val="0"/>
          <w:sz w:val="32"/>
          <w:szCs w:val="32"/>
          <w:highlight w:val="none"/>
          <w:lang w:val="en-US" w:eastAsia="zh-CN" w:bidi="ar-SA"/>
        </w:rPr>
        <w:t>询价采购文件的全部内容后，</w:t>
      </w:r>
      <w:r>
        <w:rPr>
          <w:rFonts w:hint="eastAsia" w:ascii="仿宋_GB2312" w:hAnsi="仿宋_GB2312" w:eastAsia="仿宋_GB2312" w:cs="仿宋_GB2312"/>
          <w:color w:val="auto"/>
          <w:kern w:val="2"/>
          <w:sz w:val="32"/>
          <w:szCs w:val="32"/>
          <w:lang w:val="en-US" w:eastAsia="zh-CN" w:bidi="ar-SA"/>
        </w:rPr>
        <w:t>报价如下：</w:t>
      </w:r>
    </w:p>
    <w:p w14:paraId="3DD335BB">
      <w:pPr>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Cs w:val="0"/>
          <w:color w:val="auto"/>
          <w:kern w:val="2"/>
          <w:sz w:val="32"/>
          <w:szCs w:val="32"/>
          <w:lang w:val="en-US" w:eastAsia="zh-CN" w:bidi="ar"/>
        </w:rPr>
      </w:pPr>
      <w:r>
        <w:rPr>
          <w:rFonts w:hint="default" w:ascii="仿宋_GB2312" w:hAnsi="Calibri" w:eastAsia="仿宋_GB2312" w:cs="仿宋_GB2312"/>
          <w:bCs/>
          <w:color w:val="auto"/>
          <w:kern w:val="0"/>
          <w:sz w:val="32"/>
          <w:szCs w:val="32"/>
          <w:lang w:val="en-US" w:eastAsia="zh-CN" w:bidi="ar"/>
        </w:rPr>
        <w:t>我方愿意以</w:t>
      </w:r>
      <w:r>
        <w:rPr>
          <w:rFonts w:hint="eastAsia" w:ascii="仿宋_GB2312" w:hAnsi="Calibri" w:eastAsia="仿宋_GB2312" w:cs="仿宋_GB2312"/>
          <w:bCs/>
          <w:color w:val="auto"/>
          <w:kern w:val="0"/>
          <w:sz w:val="32"/>
          <w:szCs w:val="32"/>
          <w:lang w:val="en-US" w:eastAsia="zh-CN" w:bidi="ar"/>
        </w:rPr>
        <w:t>含税人民币</w:t>
      </w:r>
      <w:r>
        <w:rPr>
          <w:rFonts w:hint="default" w:ascii="仿宋_GB2312" w:hAnsi="Calibri" w:eastAsia="仿宋_GB2312" w:cs="仿宋_GB2312"/>
          <w:bCs/>
          <w:color w:val="auto"/>
          <w:kern w:val="0"/>
          <w:sz w:val="32"/>
          <w:szCs w:val="32"/>
          <w:u w:val="single"/>
          <w:lang w:val="en-US" w:eastAsia="zh-CN" w:bidi="ar"/>
        </w:rPr>
        <w:t xml:space="preserve">       </w:t>
      </w:r>
      <w:r>
        <w:rPr>
          <w:rFonts w:hint="eastAsia" w:ascii="仿宋_GB2312" w:hAnsi="Calibri" w:eastAsia="仿宋_GB2312" w:cs="仿宋_GB2312"/>
          <w:bCs/>
          <w:color w:val="auto"/>
          <w:kern w:val="0"/>
          <w:sz w:val="32"/>
          <w:szCs w:val="32"/>
          <w:u w:val="none"/>
          <w:lang w:val="en-US" w:eastAsia="zh-CN" w:bidi="ar"/>
        </w:rPr>
        <w:t>元</w:t>
      </w:r>
      <w:r>
        <w:rPr>
          <w:rFonts w:hint="default" w:ascii="仿宋_GB2312" w:hAnsi="Calibri" w:eastAsia="仿宋_GB2312" w:cs="仿宋_GB2312"/>
          <w:bCs/>
          <w:color w:val="auto"/>
          <w:kern w:val="0"/>
          <w:sz w:val="32"/>
          <w:szCs w:val="32"/>
          <w:lang w:val="en-US" w:eastAsia="zh-CN" w:bidi="ar"/>
        </w:rPr>
        <w:t>（精确到小数点后两位）承</w:t>
      </w:r>
      <w:r>
        <w:rPr>
          <w:rFonts w:hint="eastAsia" w:ascii="仿宋_GB2312" w:hAnsi="Calibri" w:eastAsia="仿宋_GB2312" w:cs="仿宋_GB2312"/>
          <w:bCs/>
          <w:color w:val="auto"/>
          <w:kern w:val="0"/>
          <w:sz w:val="32"/>
          <w:szCs w:val="32"/>
          <w:lang w:val="en-US" w:eastAsia="zh-CN" w:bidi="ar"/>
        </w:rPr>
        <w:t>接赣州旅投建筑设计有限责任公司采购设计资质延续咨询服务</w:t>
      </w:r>
      <w:r>
        <w:rPr>
          <w:rFonts w:hint="default" w:ascii="仿宋_GB2312" w:hAnsi="Calibri" w:eastAsia="仿宋_GB2312" w:cs="仿宋_GB2312"/>
          <w:bCs/>
          <w:color w:val="auto"/>
          <w:kern w:val="0"/>
          <w:sz w:val="32"/>
          <w:szCs w:val="32"/>
          <w:lang w:val="en-US" w:eastAsia="zh-CN" w:bidi="ar"/>
        </w:rPr>
        <w:t>，</w:t>
      </w:r>
      <w:r>
        <w:rPr>
          <w:rFonts w:hint="eastAsia" w:ascii="仿宋_GB2312" w:hAnsi="仿宋_GB2312" w:eastAsia="仿宋_GB2312" w:cs="仿宋_GB2312"/>
          <w:bCs w:val="0"/>
          <w:color w:val="auto"/>
          <w:kern w:val="2"/>
          <w:sz w:val="32"/>
          <w:szCs w:val="32"/>
          <w:lang w:val="en-US" w:eastAsia="zh-CN" w:bidi="ar"/>
        </w:rPr>
        <w:t>提供增值税发票。</w:t>
      </w:r>
    </w:p>
    <w:p w14:paraId="29B33FC2">
      <w:pPr>
        <w:keepNext w:val="0"/>
        <w:keepLines w:val="0"/>
        <w:pageBreakBefore w:val="0"/>
        <w:kinsoku/>
        <w:wordWrap/>
        <w:overflowPunct/>
        <w:topLinePunct w:val="0"/>
        <w:autoSpaceDE/>
        <w:autoSpaceDN/>
        <w:bidi w:val="0"/>
        <w:adjustRightInd/>
        <w:spacing w:line="560" w:lineRule="exact"/>
        <w:ind w:leftChars="0" w:firstLine="640" w:firstLineChars="200"/>
        <w:jc w:val="left"/>
        <w:textAlignment w:val="auto"/>
        <w:rPr>
          <w:rFonts w:hint="eastAsia" w:ascii="仿宋_GB2312" w:hAnsi="仿宋_GB2312" w:eastAsia="仿宋_GB2312" w:cs="仿宋_GB2312"/>
          <w:b w:val="0"/>
          <w:bCs w:val="0"/>
          <w:color w:val="auto"/>
          <w:kern w:val="2"/>
          <w:sz w:val="32"/>
          <w:szCs w:val="32"/>
          <w:highlight w:val="none"/>
          <w:u w:val="none"/>
          <w:lang w:val="en-US" w:eastAsia="zh-CN" w:bidi="ar-SA"/>
        </w:rPr>
      </w:pPr>
      <w:r>
        <w:rPr>
          <w:rFonts w:hint="eastAsia" w:ascii="仿宋_GB2312" w:hAnsi="仿宋_GB2312" w:eastAsia="仿宋_GB2312" w:cs="仿宋_GB2312"/>
          <w:color w:val="auto"/>
          <w:kern w:val="2"/>
          <w:sz w:val="32"/>
          <w:szCs w:val="32"/>
          <w:lang w:val="en-US" w:eastAsia="zh-CN" w:bidi="zh-CN"/>
        </w:rPr>
        <w:t>该报价包括但不限于为完成本项目服务所需劳务人员的劳务费用、管理费、税金、利润等其他全部费用</w:t>
      </w:r>
      <w:r>
        <w:rPr>
          <w:rFonts w:hint="eastAsia" w:ascii="仿宋_GB2312" w:hAnsi="仿宋_GB2312" w:eastAsia="仿宋_GB2312" w:cs="仿宋_GB2312"/>
          <w:b w:val="0"/>
          <w:bCs w:val="0"/>
          <w:color w:val="auto"/>
          <w:kern w:val="2"/>
          <w:sz w:val="32"/>
          <w:szCs w:val="32"/>
          <w:highlight w:val="none"/>
          <w:u w:val="none"/>
          <w:lang w:val="en-US" w:eastAsia="zh-CN" w:bidi="ar-SA"/>
        </w:rPr>
        <w:t>。</w:t>
      </w:r>
    </w:p>
    <w:p w14:paraId="0F6FCE95">
      <w:pPr>
        <w:pStyle w:val="6"/>
        <w:keepNext w:val="0"/>
        <w:keepLines w:val="0"/>
        <w:pageBreakBefore w:val="0"/>
        <w:widowControl w:val="0"/>
        <w:kinsoku/>
        <w:wordWrap/>
        <w:overflowPunct/>
        <w:topLinePunct w:val="0"/>
        <w:autoSpaceDE w:val="0"/>
        <w:autoSpaceDN w:val="0"/>
        <w:bidi w:val="0"/>
        <w:adjustRightInd w:val="0"/>
        <w:snapToGrid/>
        <w:spacing w:line="560" w:lineRule="exact"/>
        <w:ind w:left="0" w:leftChars="0" w:firstLine="640" w:firstLineChars="200"/>
        <w:jc w:val="both"/>
        <w:textAlignment w:val="baseline"/>
        <w:rPr>
          <w:rFonts w:hint="eastAsia" w:ascii="仿宋_GB2312" w:hAnsi="仿宋_GB2312" w:eastAsia="仿宋_GB2312" w:cs="仿宋_GB2312"/>
          <w:color w:val="auto"/>
          <w:kern w:val="2"/>
          <w:sz w:val="32"/>
          <w:szCs w:val="32"/>
          <w:lang w:val="en-US" w:eastAsia="zh-CN" w:bidi="ar-SA"/>
        </w:rPr>
      </w:pPr>
    </w:p>
    <w:p w14:paraId="15007048">
      <w:pPr>
        <w:pStyle w:val="6"/>
        <w:keepNext w:val="0"/>
        <w:keepLines w:val="0"/>
        <w:pageBreakBefore w:val="0"/>
        <w:widowControl w:val="0"/>
        <w:kinsoku/>
        <w:wordWrap/>
        <w:overflowPunct/>
        <w:topLinePunct w:val="0"/>
        <w:autoSpaceDE w:val="0"/>
        <w:autoSpaceDN w:val="0"/>
        <w:bidi w:val="0"/>
        <w:adjustRightInd w:val="0"/>
        <w:snapToGrid/>
        <w:spacing w:line="560" w:lineRule="exact"/>
        <w:ind w:left="0" w:leftChars="0" w:firstLine="640" w:firstLineChars="200"/>
        <w:jc w:val="both"/>
        <w:textAlignment w:val="baseline"/>
        <w:rPr>
          <w:rFonts w:hint="eastAsia" w:ascii="仿宋_GB2312" w:hAnsi="仿宋_GB2312" w:eastAsia="仿宋_GB2312" w:cs="仿宋_GB2312"/>
          <w:color w:val="auto"/>
          <w:kern w:val="2"/>
          <w:sz w:val="32"/>
          <w:szCs w:val="32"/>
          <w:lang w:val="en-US" w:eastAsia="zh-CN" w:bidi="ar-SA"/>
        </w:rPr>
      </w:pPr>
    </w:p>
    <w:p w14:paraId="648012F8">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1EDFD48B">
      <w:pPr>
        <w:pStyle w:val="2"/>
        <w:rPr>
          <w:rFonts w:hint="eastAsia" w:ascii="仿宋_GB2312" w:hAnsi="仿宋_GB2312" w:eastAsia="仿宋_GB2312" w:cs="仿宋_GB2312"/>
          <w:color w:val="auto"/>
          <w:sz w:val="32"/>
          <w:szCs w:val="32"/>
        </w:rPr>
      </w:pPr>
    </w:p>
    <w:p w14:paraId="0651964A">
      <w:pPr>
        <w:pStyle w:val="2"/>
        <w:rPr>
          <w:rFonts w:hint="eastAsia" w:ascii="仿宋_GB2312" w:hAnsi="仿宋_GB2312" w:eastAsia="仿宋_GB2312" w:cs="仿宋_GB2312"/>
          <w:color w:val="auto"/>
          <w:sz w:val="32"/>
          <w:szCs w:val="32"/>
        </w:rPr>
      </w:pPr>
    </w:p>
    <w:p w14:paraId="00B5EC57">
      <w:pPr>
        <w:pStyle w:val="2"/>
        <w:rPr>
          <w:rFonts w:hint="eastAsia" w:ascii="仿宋_GB2312" w:hAnsi="仿宋_GB2312" w:eastAsia="仿宋_GB2312" w:cs="仿宋_GB2312"/>
          <w:color w:val="auto"/>
          <w:sz w:val="32"/>
          <w:szCs w:val="32"/>
        </w:rPr>
      </w:pPr>
    </w:p>
    <w:p w14:paraId="4B80E782">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法定代表人</w:t>
      </w:r>
      <w:r>
        <w:rPr>
          <w:rFonts w:hint="default" w:ascii="仿宋_GB2312" w:hAnsi="Times New Roman" w:eastAsia="仿宋_GB2312" w:cs="仿宋_GB2312"/>
          <w:kern w:val="2"/>
          <w:sz w:val="32"/>
          <w:szCs w:val="32"/>
          <w:lang w:val="en-US" w:eastAsia="zh-CN" w:bidi="ar"/>
        </w:rPr>
        <w:t>/授权代理人</w:t>
      </w:r>
      <w:r>
        <w:rPr>
          <w:rFonts w:hint="eastAsia" w:ascii="仿宋_GB2312" w:hAnsi="仿宋_GB2312" w:eastAsia="仿宋_GB2312" w:cs="仿宋_GB2312"/>
          <w:color w:val="auto"/>
          <w:sz w:val="32"/>
          <w:szCs w:val="32"/>
        </w:rPr>
        <w:t>（签名或印章）</w:t>
      </w:r>
      <w:r>
        <w:rPr>
          <w:rFonts w:hint="eastAsia" w:ascii="仿宋_GB2312" w:hAnsi="仿宋_GB2312" w:eastAsia="仿宋_GB2312" w:cs="仿宋_GB2312"/>
          <w:color w:val="auto"/>
          <w:kern w:val="0"/>
          <w:sz w:val="32"/>
          <w:szCs w:val="32"/>
        </w:rPr>
        <w:t>:</w:t>
      </w:r>
    </w:p>
    <w:p w14:paraId="59BF294C">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供应商名称（公章）：</w:t>
      </w:r>
    </w:p>
    <w:p w14:paraId="2B5A497D">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签署日期：   年   月   日</w:t>
      </w:r>
      <w:bookmarkEnd w:id="97"/>
      <w:bookmarkEnd w:id="98"/>
      <w:bookmarkEnd w:id="99"/>
      <w:bookmarkStart w:id="106" w:name="_Toc416256692"/>
      <w:bookmarkStart w:id="107" w:name="_Toc372709279"/>
    </w:p>
    <w:p w14:paraId="26CE3AD4">
      <w:pPr>
        <w:pStyle w:val="2"/>
        <w:rPr>
          <w:rFonts w:hint="eastAsia" w:ascii="仿宋_GB2312" w:hAnsi="仿宋_GB2312" w:eastAsia="仿宋_GB2312" w:cs="仿宋_GB2312"/>
          <w:color w:val="auto"/>
          <w:kern w:val="0"/>
          <w:sz w:val="32"/>
          <w:szCs w:val="32"/>
        </w:rPr>
      </w:pPr>
    </w:p>
    <w:p w14:paraId="07A05EA4">
      <w:pPr>
        <w:pStyle w:val="2"/>
        <w:rPr>
          <w:rFonts w:hint="eastAsia" w:ascii="仿宋_GB2312" w:hAnsi="仿宋_GB2312" w:eastAsia="仿宋_GB2312" w:cs="仿宋_GB2312"/>
          <w:color w:val="auto"/>
          <w:kern w:val="0"/>
          <w:sz w:val="32"/>
          <w:szCs w:val="32"/>
        </w:rPr>
      </w:pPr>
    </w:p>
    <w:p w14:paraId="2648F4AE">
      <w:pPr>
        <w:pStyle w:val="2"/>
        <w:rPr>
          <w:rFonts w:hint="eastAsia" w:ascii="仿宋_GB2312" w:hAnsi="仿宋_GB2312" w:eastAsia="仿宋_GB2312" w:cs="仿宋_GB2312"/>
          <w:color w:val="auto"/>
          <w:kern w:val="0"/>
          <w:sz w:val="32"/>
          <w:szCs w:val="32"/>
        </w:rPr>
      </w:pPr>
    </w:p>
    <w:p w14:paraId="479F1868">
      <w:pPr>
        <w:pStyle w:val="2"/>
        <w:rPr>
          <w:rFonts w:hint="eastAsia" w:ascii="仿宋_GB2312" w:hAnsi="仿宋_GB2312" w:eastAsia="仿宋_GB2312" w:cs="仿宋_GB2312"/>
          <w:color w:val="auto"/>
          <w:kern w:val="0"/>
          <w:sz w:val="32"/>
          <w:szCs w:val="32"/>
        </w:rPr>
      </w:pPr>
    </w:p>
    <w:p w14:paraId="60D34CD0">
      <w:pPr>
        <w:pStyle w:val="2"/>
        <w:rPr>
          <w:rFonts w:hint="eastAsia" w:ascii="仿宋_GB2312" w:hAnsi="仿宋_GB2312" w:eastAsia="仿宋_GB2312" w:cs="仿宋_GB2312"/>
          <w:color w:val="auto"/>
          <w:kern w:val="0"/>
          <w:sz w:val="32"/>
          <w:szCs w:val="32"/>
        </w:rPr>
      </w:pPr>
    </w:p>
    <w:p w14:paraId="524ADBF9">
      <w:pPr>
        <w:pStyle w:val="2"/>
        <w:jc w:val="center"/>
        <w:rPr>
          <w:rFonts w:hint="eastAsia" w:ascii="仿宋_GB2312" w:hAnsi="仿宋_GB2312" w:eastAsia="仿宋_GB2312" w:cs="仿宋_GB2312"/>
          <w:color w:val="auto"/>
          <w:kern w:val="0"/>
          <w:sz w:val="32"/>
          <w:szCs w:val="32"/>
        </w:rPr>
      </w:pPr>
      <w:r>
        <w:rPr>
          <w:rFonts w:hint="eastAsia" w:ascii="黑体" w:hAnsi="黑体" w:eastAsia="黑体" w:cs="黑体"/>
          <w:b w:val="0"/>
          <w:bCs w:val="0"/>
          <w:color w:val="auto"/>
          <w:sz w:val="32"/>
          <w:szCs w:val="32"/>
          <w:lang w:val="en-US" w:eastAsia="zh-CN"/>
        </w:rPr>
        <w:t>2.1、分项</w:t>
      </w:r>
      <w:r>
        <w:rPr>
          <w:rFonts w:hint="eastAsia" w:ascii="黑体" w:hAnsi="黑体" w:eastAsia="黑体" w:cs="黑体"/>
          <w:b w:val="0"/>
          <w:bCs w:val="0"/>
          <w:color w:val="auto"/>
          <w:sz w:val="32"/>
          <w:szCs w:val="32"/>
        </w:rPr>
        <w:t>报价表</w:t>
      </w:r>
    </w:p>
    <w:tbl>
      <w:tblPr>
        <w:tblStyle w:val="41"/>
        <w:tblpPr w:leftFromText="180" w:rightFromText="180" w:vertAnchor="text" w:horzAnchor="page" w:tblpX="1862" w:tblpY="531"/>
        <w:tblOverlap w:val="never"/>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90"/>
        <w:gridCol w:w="2494"/>
        <w:gridCol w:w="1241"/>
        <w:gridCol w:w="1241"/>
        <w:gridCol w:w="1241"/>
        <w:gridCol w:w="1415"/>
      </w:tblGrid>
      <w:tr w14:paraId="442743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5000" w:type="pct"/>
            <w:gridSpan w:val="6"/>
            <w:tcBorders>
              <w:top w:val="nil"/>
              <w:left w:val="nil"/>
              <w:bottom w:val="nil"/>
              <w:right w:val="nil"/>
            </w:tcBorders>
            <w:shd w:val="clear" w:color="auto" w:fill="auto"/>
            <w:vAlign w:val="center"/>
          </w:tcPr>
          <w:p w14:paraId="72EA9DD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b/>
                <w:bCs/>
                <w:i w:val="0"/>
                <w:iCs w:val="0"/>
                <w:color w:val="000000"/>
                <w:kern w:val="0"/>
                <w:sz w:val="32"/>
                <w:szCs w:val="32"/>
                <w:u w:val="none"/>
                <w:lang w:val="en-US" w:eastAsia="zh-CN" w:bidi="ar"/>
              </w:rPr>
              <w:t>赣州旅投建筑设计有限责任公司采购设计资质延续咨询服务分项报价表</w:t>
            </w:r>
          </w:p>
        </w:tc>
      </w:tr>
      <w:tr w14:paraId="2ADA7E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5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ACB60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4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FE76E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所需证书（注册）（全国唯一社保）</w:t>
            </w:r>
          </w:p>
        </w:tc>
        <w:tc>
          <w:tcPr>
            <w:tcW w:w="7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C13A6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数量（人）</w:t>
            </w:r>
          </w:p>
        </w:tc>
        <w:tc>
          <w:tcPr>
            <w:tcW w:w="7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234A8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含税单价（元）</w:t>
            </w:r>
          </w:p>
        </w:tc>
        <w:tc>
          <w:tcPr>
            <w:tcW w:w="7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11FE6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含税合价</w:t>
            </w:r>
          </w:p>
        </w:tc>
        <w:tc>
          <w:tcPr>
            <w:tcW w:w="8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BC879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14:paraId="1B557C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5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3C67C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4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FBCBA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一级注册结构师</w:t>
            </w:r>
          </w:p>
        </w:tc>
        <w:tc>
          <w:tcPr>
            <w:tcW w:w="7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2DF2F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7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675468">
            <w:pPr>
              <w:jc w:val="center"/>
              <w:rPr>
                <w:rFonts w:hint="eastAsia" w:ascii="宋体" w:hAnsi="宋体" w:eastAsia="宋体" w:cs="宋体"/>
                <w:i w:val="0"/>
                <w:iCs w:val="0"/>
                <w:color w:val="000000"/>
                <w:sz w:val="24"/>
                <w:szCs w:val="24"/>
                <w:u w:val="none"/>
              </w:rPr>
            </w:pPr>
          </w:p>
        </w:tc>
        <w:tc>
          <w:tcPr>
            <w:tcW w:w="7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05CCC9">
            <w:pPr>
              <w:jc w:val="center"/>
              <w:rPr>
                <w:rFonts w:hint="eastAsia" w:ascii="宋体" w:hAnsi="宋体" w:eastAsia="宋体" w:cs="宋体"/>
                <w:i w:val="0"/>
                <w:iCs w:val="0"/>
                <w:color w:val="000000"/>
                <w:sz w:val="24"/>
                <w:szCs w:val="24"/>
                <w:u w:val="none"/>
              </w:rPr>
            </w:pPr>
          </w:p>
        </w:tc>
        <w:tc>
          <w:tcPr>
            <w:tcW w:w="8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A0BBE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含税含招聘费</w:t>
            </w:r>
          </w:p>
        </w:tc>
      </w:tr>
      <w:tr w14:paraId="37D6F7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5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503EC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4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24A9D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一级注册建筑师</w:t>
            </w:r>
          </w:p>
        </w:tc>
        <w:tc>
          <w:tcPr>
            <w:tcW w:w="7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D9146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7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DE72EF">
            <w:pPr>
              <w:jc w:val="center"/>
              <w:rPr>
                <w:rFonts w:hint="eastAsia" w:ascii="宋体" w:hAnsi="宋体" w:eastAsia="宋体" w:cs="宋体"/>
                <w:i w:val="0"/>
                <w:iCs w:val="0"/>
                <w:color w:val="000000"/>
                <w:sz w:val="24"/>
                <w:szCs w:val="24"/>
                <w:u w:val="none"/>
              </w:rPr>
            </w:pPr>
          </w:p>
        </w:tc>
        <w:tc>
          <w:tcPr>
            <w:tcW w:w="7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17C311">
            <w:pPr>
              <w:jc w:val="center"/>
              <w:rPr>
                <w:rFonts w:hint="eastAsia" w:ascii="宋体" w:hAnsi="宋体" w:eastAsia="宋体" w:cs="宋体"/>
                <w:i w:val="0"/>
                <w:iCs w:val="0"/>
                <w:color w:val="000000"/>
                <w:sz w:val="24"/>
                <w:szCs w:val="24"/>
                <w:u w:val="none"/>
              </w:rPr>
            </w:pPr>
          </w:p>
        </w:tc>
        <w:tc>
          <w:tcPr>
            <w:tcW w:w="8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9C51F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含税含招聘费</w:t>
            </w:r>
          </w:p>
        </w:tc>
      </w:tr>
      <w:tr w14:paraId="4F3966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5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44CAA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4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C4621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注册暖通工程师</w:t>
            </w:r>
          </w:p>
        </w:tc>
        <w:tc>
          <w:tcPr>
            <w:tcW w:w="7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15532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7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E8069C">
            <w:pPr>
              <w:jc w:val="center"/>
              <w:rPr>
                <w:rFonts w:hint="eastAsia" w:ascii="宋体" w:hAnsi="宋体" w:eastAsia="宋体" w:cs="宋体"/>
                <w:i w:val="0"/>
                <w:iCs w:val="0"/>
                <w:color w:val="000000"/>
                <w:sz w:val="24"/>
                <w:szCs w:val="24"/>
                <w:u w:val="none"/>
              </w:rPr>
            </w:pPr>
          </w:p>
        </w:tc>
        <w:tc>
          <w:tcPr>
            <w:tcW w:w="7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00807D">
            <w:pPr>
              <w:jc w:val="center"/>
              <w:rPr>
                <w:rFonts w:hint="eastAsia" w:ascii="宋体" w:hAnsi="宋体" w:eastAsia="宋体" w:cs="宋体"/>
                <w:i w:val="0"/>
                <w:iCs w:val="0"/>
                <w:color w:val="000000"/>
                <w:sz w:val="24"/>
                <w:szCs w:val="24"/>
                <w:u w:val="none"/>
              </w:rPr>
            </w:pPr>
          </w:p>
        </w:tc>
        <w:tc>
          <w:tcPr>
            <w:tcW w:w="8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72DF8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含税含招聘费</w:t>
            </w:r>
          </w:p>
        </w:tc>
      </w:tr>
      <w:tr w14:paraId="08F88E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5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B8FD0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4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9C6D5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注册给排水工程师</w:t>
            </w:r>
          </w:p>
        </w:tc>
        <w:tc>
          <w:tcPr>
            <w:tcW w:w="7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023B6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7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88DC65">
            <w:pPr>
              <w:jc w:val="center"/>
              <w:rPr>
                <w:rFonts w:hint="eastAsia" w:ascii="宋体" w:hAnsi="宋体" w:eastAsia="宋体" w:cs="宋体"/>
                <w:i w:val="0"/>
                <w:iCs w:val="0"/>
                <w:color w:val="000000"/>
                <w:sz w:val="24"/>
                <w:szCs w:val="24"/>
                <w:u w:val="none"/>
              </w:rPr>
            </w:pPr>
          </w:p>
        </w:tc>
        <w:tc>
          <w:tcPr>
            <w:tcW w:w="7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FC43BF">
            <w:pPr>
              <w:jc w:val="center"/>
              <w:rPr>
                <w:rFonts w:hint="eastAsia" w:ascii="宋体" w:hAnsi="宋体" w:eastAsia="宋体" w:cs="宋体"/>
                <w:i w:val="0"/>
                <w:iCs w:val="0"/>
                <w:color w:val="000000"/>
                <w:sz w:val="24"/>
                <w:szCs w:val="24"/>
                <w:u w:val="none"/>
              </w:rPr>
            </w:pPr>
          </w:p>
        </w:tc>
        <w:tc>
          <w:tcPr>
            <w:tcW w:w="8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CF46D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含税含招聘费</w:t>
            </w:r>
          </w:p>
        </w:tc>
      </w:tr>
      <w:tr w14:paraId="3224AC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5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9FFAC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4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0C02D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注册电气师(供配电）</w:t>
            </w:r>
          </w:p>
        </w:tc>
        <w:tc>
          <w:tcPr>
            <w:tcW w:w="7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05D32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7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74B3C6">
            <w:pPr>
              <w:jc w:val="center"/>
              <w:rPr>
                <w:rFonts w:hint="eastAsia" w:ascii="宋体" w:hAnsi="宋体" w:eastAsia="宋体" w:cs="宋体"/>
                <w:i w:val="0"/>
                <w:iCs w:val="0"/>
                <w:color w:val="000000"/>
                <w:sz w:val="24"/>
                <w:szCs w:val="24"/>
                <w:u w:val="none"/>
              </w:rPr>
            </w:pPr>
          </w:p>
        </w:tc>
        <w:tc>
          <w:tcPr>
            <w:tcW w:w="7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B22631">
            <w:pPr>
              <w:jc w:val="center"/>
              <w:rPr>
                <w:rFonts w:hint="eastAsia" w:ascii="宋体" w:hAnsi="宋体" w:eastAsia="宋体" w:cs="宋体"/>
                <w:i w:val="0"/>
                <w:iCs w:val="0"/>
                <w:color w:val="000000"/>
                <w:sz w:val="24"/>
                <w:szCs w:val="24"/>
                <w:u w:val="none"/>
              </w:rPr>
            </w:pPr>
          </w:p>
        </w:tc>
        <w:tc>
          <w:tcPr>
            <w:tcW w:w="8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929A6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含税含招聘费</w:t>
            </w:r>
          </w:p>
        </w:tc>
      </w:tr>
      <w:tr w14:paraId="28D045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5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16D24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4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07CC8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所需证书（非注册）（江西省唯一+配合业绩承诺）</w:t>
            </w:r>
          </w:p>
        </w:tc>
        <w:tc>
          <w:tcPr>
            <w:tcW w:w="7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8A96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数量（人）</w:t>
            </w:r>
          </w:p>
        </w:tc>
        <w:tc>
          <w:tcPr>
            <w:tcW w:w="7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6B151D">
            <w:pPr>
              <w:jc w:val="center"/>
              <w:rPr>
                <w:rFonts w:hint="eastAsia" w:ascii="宋体" w:hAnsi="宋体" w:eastAsia="宋体" w:cs="宋体"/>
                <w:i w:val="0"/>
                <w:iCs w:val="0"/>
                <w:color w:val="000000"/>
                <w:sz w:val="24"/>
                <w:szCs w:val="24"/>
                <w:u w:val="none"/>
              </w:rPr>
            </w:pPr>
          </w:p>
        </w:tc>
        <w:tc>
          <w:tcPr>
            <w:tcW w:w="7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FAAB10">
            <w:pPr>
              <w:jc w:val="center"/>
              <w:rPr>
                <w:rFonts w:hint="eastAsia" w:ascii="宋体" w:hAnsi="宋体" w:eastAsia="宋体" w:cs="宋体"/>
                <w:i w:val="0"/>
                <w:iCs w:val="0"/>
                <w:color w:val="000000"/>
                <w:sz w:val="24"/>
                <w:szCs w:val="24"/>
                <w:u w:val="none"/>
              </w:rPr>
            </w:pPr>
          </w:p>
        </w:tc>
        <w:tc>
          <w:tcPr>
            <w:tcW w:w="8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C4CE2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14:paraId="545C55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5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CCB6F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4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0EE6A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建筑中工</w:t>
            </w:r>
          </w:p>
        </w:tc>
        <w:tc>
          <w:tcPr>
            <w:tcW w:w="7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6EBDD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7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8873D6">
            <w:pPr>
              <w:jc w:val="center"/>
              <w:rPr>
                <w:rFonts w:hint="eastAsia" w:ascii="宋体" w:hAnsi="宋体" w:eastAsia="宋体" w:cs="宋体"/>
                <w:i w:val="0"/>
                <w:iCs w:val="0"/>
                <w:color w:val="000000"/>
                <w:sz w:val="24"/>
                <w:szCs w:val="24"/>
                <w:u w:val="none"/>
              </w:rPr>
            </w:pPr>
          </w:p>
        </w:tc>
        <w:tc>
          <w:tcPr>
            <w:tcW w:w="7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13729B">
            <w:pPr>
              <w:jc w:val="center"/>
              <w:rPr>
                <w:rFonts w:hint="eastAsia" w:ascii="宋体" w:hAnsi="宋体" w:eastAsia="宋体" w:cs="宋体"/>
                <w:i w:val="0"/>
                <w:iCs w:val="0"/>
                <w:color w:val="000000"/>
                <w:sz w:val="24"/>
                <w:szCs w:val="24"/>
                <w:u w:val="none"/>
              </w:rPr>
            </w:pPr>
          </w:p>
        </w:tc>
        <w:tc>
          <w:tcPr>
            <w:tcW w:w="8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D02F7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含税含招聘费</w:t>
            </w:r>
          </w:p>
        </w:tc>
      </w:tr>
      <w:tr w14:paraId="087B44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5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42825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4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17A00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电气中工</w:t>
            </w:r>
          </w:p>
        </w:tc>
        <w:tc>
          <w:tcPr>
            <w:tcW w:w="7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8715A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7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B6C569">
            <w:pPr>
              <w:jc w:val="center"/>
              <w:rPr>
                <w:rFonts w:hint="eastAsia" w:ascii="宋体" w:hAnsi="宋体" w:eastAsia="宋体" w:cs="宋体"/>
                <w:i w:val="0"/>
                <w:iCs w:val="0"/>
                <w:color w:val="000000"/>
                <w:sz w:val="24"/>
                <w:szCs w:val="24"/>
                <w:u w:val="none"/>
              </w:rPr>
            </w:pPr>
          </w:p>
        </w:tc>
        <w:tc>
          <w:tcPr>
            <w:tcW w:w="7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FBA034">
            <w:pPr>
              <w:jc w:val="center"/>
              <w:rPr>
                <w:rFonts w:hint="eastAsia" w:ascii="宋体" w:hAnsi="宋体" w:eastAsia="宋体" w:cs="宋体"/>
                <w:i w:val="0"/>
                <w:iCs w:val="0"/>
                <w:color w:val="000000"/>
                <w:sz w:val="24"/>
                <w:szCs w:val="24"/>
                <w:u w:val="none"/>
              </w:rPr>
            </w:pPr>
          </w:p>
        </w:tc>
        <w:tc>
          <w:tcPr>
            <w:tcW w:w="8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74FF2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含税含招聘费</w:t>
            </w:r>
          </w:p>
        </w:tc>
      </w:tr>
      <w:tr w14:paraId="438492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5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99449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14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BE933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暖通中工</w:t>
            </w:r>
          </w:p>
        </w:tc>
        <w:tc>
          <w:tcPr>
            <w:tcW w:w="7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1E502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7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F7567C">
            <w:pPr>
              <w:jc w:val="center"/>
              <w:rPr>
                <w:rFonts w:hint="eastAsia" w:ascii="宋体" w:hAnsi="宋体" w:eastAsia="宋体" w:cs="宋体"/>
                <w:i w:val="0"/>
                <w:iCs w:val="0"/>
                <w:color w:val="000000"/>
                <w:sz w:val="24"/>
                <w:szCs w:val="24"/>
                <w:u w:val="none"/>
              </w:rPr>
            </w:pPr>
          </w:p>
        </w:tc>
        <w:tc>
          <w:tcPr>
            <w:tcW w:w="7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281C90">
            <w:pPr>
              <w:jc w:val="center"/>
              <w:rPr>
                <w:rFonts w:hint="eastAsia" w:ascii="宋体" w:hAnsi="宋体" w:eastAsia="宋体" w:cs="宋体"/>
                <w:i w:val="0"/>
                <w:iCs w:val="0"/>
                <w:color w:val="000000"/>
                <w:sz w:val="24"/>
                <w:szCs w:val="24"/>
                <w:u w:val="none"/>
              </w:rPr>
            </w:pPr>
          </w:p>
        </w:tc>
        <w:tc>
          <w:tcPr>
            <w:tcW w:w="8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86111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含税含招聘费</w:t>
            </w:r>
          </w:p>
        </w:tc>
      </w:tr>
      <w:tr w14:paraId="79051B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5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B95CD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14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7176E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延续咨询资料编写费</w:t>
            </w:r>
          </w:p>
        </w:tc>
        <w:tc>
          <w:tcPr>
            <w:tcW w:w="7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24B7D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7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758701">
            <w:pPr>
              <w:jc w:val="center"/>
              <w:rPr>
                <w:rFonts w:hint="eastAsia" w:ascii="宋体" w:hAnsi="宋体" w:eastAsia="宋体" w:cs="宋体"/>
                <w:i w:val="0"/>
                <w:iCs w:val="0"/>
                <w:color w:val="000000"/>
                <w:sz w:val="24"/>
                <w:szCs w:val="24"/>
                <w:u w:val="none"/>
              </w:rPr>
            </w:pPr>
          </w:p>
        </w:tc>
        <w:tc>
          <w:tcPr>
            <w:tcW w:w="7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8966DD">
            <w:pPr>
              <w:jc w:val="center"/>
              <w:rPr>
                <w:rFonts w:hint="eastAsia" w:ascii="宋体" w:hAnsi="宋体" w:eastAsia="宋体" w:cs="宋体"/>
                <w:i w:val="0"/>
                <w:iCs w:val="0"/>
                <w:color w:val="000000"/>
                <w:sz w:val="24"/>
                <w:szCs w:val="24"/>
                <w:u w:val="none"/>
              </w:rPr>
            </w:pPr>
          </w:p>
        </w:tc>
        <w:tc>
          <w:tcPr>
            <w:tcW w:w="8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5A220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含税含招聘费</w:t>
            </w:r>
          </w:p>
        </w:tc>
      </w:tr>
      <w:tr w14:paraId="158862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5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4D25F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219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A058D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7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0E06C0">
            <w:pPr>
              <w:jc w:val="center"/>
              <w:rPr>
                <w:rFonts w:hint="eastAsia" w:ascii="宋体" w:hAnsi="宋体" w:eastAsia="宋体" w:cs="宋体"/>
                <w:i w:val="0"/>
                <w:iCs w:val="0"/>
                <w:color w:val="000000"/>
                <w:sz w:val="24"/>
                <w:szCs w:val="24"/>
                <w:u w:val="none"/>
              </w:rPr>
            </w:pPr>
          </w:p>
        </w:tc>
        <w:tc>
          <w:tcPr>
            <w:tcW w:w="7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D3C54E">
            <w:pPr>
              <w:jc w:val="center"/>
              <w:rPr>
                <w:rFonts w:hint="eastAsia" w:ascii="宋体" w:hAnsi="宋体" w:eastAsia="宋体" w:cs="宋体"/>
                <w:i w:val="0"/>
                <w:iCs w:val="0"/>
                <w:color w:val="000000"/>
                <w:sz w:val="24"/>
                <w:szCs w:val="24"/>
                <w:u w:val="none"/>
              </w:rPr>
            </w:pPr>
          </w:p>
        </w:tc>
        <w:tc>
          <w:tcPr>
            <w:tcW w:w="8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8C3FFC">
            <w:pPr>
              <w:jc w:val="center"/>
              <w:rPr>
                <w:rFonts w:hint="eastAsia" w:ascii="宋体" w:hAnsi="宋体" w:eastAsia="宋体" w:cs="宋体"/>
                <w:i w:val="0"/>
                <w:iCs w:val="0"/>
                <w:color w:val="000000"/>
                <w:sz w:val="22"/>
                <w:szCs w:val="22"/>
                <w:u w:val="none"/>
              </w:rPr>
            </w:pPr>
          </w:p>
        </w:tc>
      </w:tr>
    </w:tbl>
    <w:p w14:paraId="1E6DA650">
      <w:pPr>
        <w:pStyle w:val="2"/>
        <w:rPr>
          <w:rFonts w:hint="eastAsia" w:ascii="仿宋_GB2312" w:hAnsi="仿宋_GB2312" w:eastAsia="仿宋_GB2312" w:cs="仿宋_GB2312"/>
          <w:color w:val="auto"/>
          <w:kern w:val="0"/>
          <w:sz w:val="32"/>
          <w:szCs w:val="32"/>
        </w:rPr>
      </w:pPr>
    </w:p>
    <w:p w14:paraId="5A7993A9">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法定代表人</w:t>
      </w:r>
      <w:r>
        <w:rPr>
          <w:rFonts w:hint="default" w:ascii="仿宋_GB2312" w:hAnsi="Times New Roman" w:eastAsia="仿宋_GB2312" w:cs="仿宋_GB2312"/>
          <w:kern w:val="2"/>
          <w:sz w:val="32"/>
          <w:szCs w:val="32"/>
          <w:lang w:val="en-US" w:eastAsia="zh-CN" w:bidi="ar"/>
        </w:rPr>
        <w:t>/授权代理人</w:t>
      </w:r>
      <w:r>
        <w:rPr>
          <w:rFonts w:hint="eastAsia" w:ascii="仿宋_GB2312" w:hAnsi="仿宋_GB2312" w:eastAsia="仿宋_GB2312" w:cs="仿宋_GB2312"/>
          <w:color w:val="auto"/>
          <w:sz w:val="32"/>
          <w:szCs w:val="32"/>
        </w:rPr>
        <w:t>（签名或印章）</w:t>
      </w:r>
      <w:r>
        <w:rPr>
          <w:rFonts w:hint="eastAsia" w:ascii="仿宋_GB2312" w:hAnsi="仿宋_GB2312" w:eastAsia="仿宋_GB2312" w:cs="仿宋_GB2312"/>
          <w:color w:val="auto"/>
          <w:kern w:val="0"/>
          <w:sz w:val="32"/>
          <w:szCs w:val="32"/>
        </w:rPr>
        <w:t>:</w:t>
      </w:r>
    </w:p>
    <w:p w14:paraId="1A67260B">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供应商名称（公章）：</w:t>
      </w:r>
    </w:p>
    <w:p w14:paraId="66FAC6C7">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签署日期：   年   月   日</w:t>
      </w:r>
    </w:p>
    <w:p w14:paraId="725B06CE">
      <w:pPr>
        <w:pStyle w:val="2"/>
        <w:rPr>
          <w:rFonts w:hint="eastAsia" w:ascii="仿宋_GB2312" w:hAnsi="仿宋_GB2312" w:eastAsia="仿宋_GB2312" w:cs="仿宋_GB2312"/>
          <w:color w:val="auto"/>
          <w:kern w:val="0"/>
          <w:sz w:val="32"/>
          <w:szCs w:val="32"/>
        </w:rPr>
        <w:sectPr>
          <w:headerReference r:id="rId8" w:type="default"/>
          <w:footerReference r:id="rId9" w:type="default"/>
          <w:pgSz w:w="11906" w:h="16838"/>
          <w:pgMar w:top="1440" w:right="1800" w:bottom="1440" w:left="1800" w:header="907" w:footer="477" w:gutter="0"/>
          <w:cols w:space="720" w:num="1"/>
          <w:docGrid w:linePitch="312" w:charSpace="0"/>
        </w:sectPr>
      </w:pPr>
    </w:p>
    <w:bookmarkEnd w:id="106"/>
    <w:bookmarkEnd w:id="107"/>
    <w:p w14:paraId="6E87AB4C">
      <w:pPr>
        <w:pageBreakBefore w:val="0"/>
        <w:kinsoku/>
        <w:wordWrap/>
        <w:overflowPunct/>
        <w:topLinePunct w:val="0"/>
        <w:bidi w:val="0"/>
        <w:spacing w:line="560" w:lineRule="exact"/>
        <w:ind w:left="0" w:leftChars="0" w:firstLine="640" w:firstLineChars="200"/>
        <w:jc w:val="center"/>
        <w:outlineLvl w:val="1"/>
        <w:rPr>
          <w:rFonts w:hint="eastAsia" w:ascii="黑体" w:hAnsi="黑体" w:eastAsia="黑体" w:cs="黑体"/>
          <w:b w:val="0"/>
          <w:bCs w:val="0"/>
          <w:color w:val="auto"/>
          <w:sz w:val="32"/>
          <w:szCs w:val="32"/>
        </w:rPr>
      </w:pPr>
      <w:bookmarkStart w:id="108" w:name="_Toc8354"/>
      <w:bookmarkStart w:id="109" w:name="_Toc28265"/>
      <w:bookmarkStart w:id="110" w:name="_Toc5155"/>
      <w:bookmarkStart w:id="111" w:name="_Toc476083434"/>
      <w:bookmarkStart w:id="112" w:name="_Toc17514"/>
      <w:bookmarkStart w:id="113" w:name="_Toc26748"/>
      <w:bookmarkStart w:id="114" w:name="_Toc372709280"/>
      <w:bookmarkStart w:id="115" w:name="_Toc416256693"/>
      <w:r>
        <w:rPr>
          <w:rFonts w:hint="eastAsia" w:ascii="黑体" w:hAnsi="黑体" w:eastAsia="黑体" w:cs="黑体"/>
          <w:b w:val="0"/>
          <w:bCs w:val="0"/>
          <w:color w:val="auto"/>
          <w:sz w:val="32"/>
          <w:szCs w:val="32"/>
          <w:lang w:val="en-US" w:eastAsia="zh-CN"/>
        </w:rPr>
        <w:t>三</w:t>
      </w:r>
      <w:r>
        <w:rPr>
          <w:rFonts w:hint="eastAsia" w:ascii="黑体" w:hAnsi="黑体" w:eastAsia="黑体" w:cs="黑体"/>
          <w:b w:val="0"/>
          <w:bCs w:val="0"/>
          <w:color w:val="auto"/>
          <w:sz w:val="32"/>
          <w:szCs w:val="32"/>
        </w:rPr>
        <w:t>、法定代表人授权书</w:t>
      </w:r>
      <w:bookmarkEnd w:id="108"/>
      <w:bookmarkEnd w:id="109"/>
      <w:bookmarkEnd w:id="110"/>
      <w:bookmarkEnd w:id="111"/>
      <w:bookmarkEnd w:id="112"/>
      <w:bookmarkEnd w:id="113"/>
    </w:p>
    <w:p w14:paraId="6BC9E16D">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17ED9C72">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致：</w:t>
      </w:r>
      <w:r>
        <w:rPr>
          <w:rFonts w:hint="eastAsia" w:ascii="仿宋_GB2312" w:hAnsi="仿宋_GB2312" w:eastAsia="仿宋_GB2312" w:cs="仿宋_GB2312"/>
          <w:color w:val="auto"/>
          <w:sz w:val="32"/>
          <w:szCs w:val="32"/>
          <w:u w:val="single"/>
          <w:lang w:val="en-US" w:eastAsia="zh-CN"/>
        </w:rPr>
        <w:t>赣州旅投建筑设计有限责任公司</w:t>
      </w:r>
      <w:r>
        <w:rPr>
          <w:rFonts w:hint="eastAsia" w:ascii="仿宋_GB2312" w:hAnsi="仿宋_GB2312" w:eastAsia="仿宋_GB2312" w:cs="仿宋_GB2312"/>
          <w:color w:val="auto"/>
          <w:sz w:val="32"/>
          <w:szCs w:val="32"/>
        </w:rPr>
        <w:t xml:space="preserve"> </w:t>
      </w:r>
    </w:p>
    <w:p w14:paraId="691E4F0D">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rPr>
        <w:t>本授权委托书声明：我</w:t>
      </w:r>
      <w:r>
        <w:rPr>
          <w:rFonts w:hint="eastAsia" w:ascii="仿宋_GB2312" w:hAnsi="仿宋_GB2312" w:eastAsia="仿宋_GB2312" w:cs="仿宋_GB2312"/>
          <w:color w:val="auto"/>
          <w:kern w:val="0"/>
          <w:sz w:val="32"/>
          <w:szCs w:val="32"/>
          <w:u w:val="single"/>
          <w:lang w:val="en-US" w:eastAsia="zh-CN"/>
        </w:rPr>
        <w:t xml:space="preserve">      </w:t>
      </w:r>
      <w:r>
        <w:rPr>
          <w:rFonts w:hint="eastAsia" w:ascii="仿宋_GB2312" w:hAnsi="仿宋_GB2312" w:eastAsia="仿宋_GB2312" w:cs="仿宋_GB2312"/>
          <w:color w:val="auto"/>
          <w:kern w:val="0"/>
          <w:sz w:val="32"/>
          <w:szCs w:val="32"/>
        </w:rPr>
        <w:t>（姓名），系</w:t>
      </w:r>
      <w:r>
        <w:rPr>
          <w:rFonts w:hint="eastAsia" w:ascii="仿宋_GB2312" w:hAnsi="仿宋_GB2312" w:eastAsia="仿宋_GB2312" w:cs="仿宋_GB2312"/>
          <w:color w:val="auto"/>
          <w:kern w:val="0"/>
          <w:sz w:val="32"/>
          <w:szCs w:val="32"/>
          <w:u w:val="single"/>
          <w:lang w:val="en-US" w:eastAsia="zh-CN"/>
        </w:rPr>
        <w:t xml:space="preserve">     </w:t>
      </w:r>
      <w:r>
        <w:rPr>
          <w:rFonts w:hint="eastAsia" w:ascii="仿宋_GB2312" w:hAnsi="仿宋_GB2312" w:eastAsia="仿宋_GB2312" w:cs="仿宋_GB2312"/>
          <w:color w:val="auto"/>
          <w:kern w:val="0"/>
          <w:sz w:val="32"/>
          <w:szCs w:val="32"/>
        </w:rPr>
        <w:t>（单位名称）的法定代表人，</w:t>
      </w:r>
      <w:r>
        <w:rPr>
          <w:rFonts w:hint="eastAsia" w:ascii="仿宋_GB2312" w:hAnsi="仿宋_GB2312" w:eastAsia="仿宋_GB2312" w:cs="仿宋_GB2312"/>
          <w:color w:val="auto"/>
          <w:sz w:val="32"/>
          <w:szCs w:val="32"/>
        </w:rPr>
        <w:t>兹授权</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同志，</w:t>
      </w:r>
      <w:r>
        <w:rPr>
          <w:rFonts w:hint="eastAsia" w:ascii="仿宋_GB2312" w:hAnsi="仿宋_GB2312" w:eastAsia="仿宋_GB2312" w:cs="仿宋_GB2312"/>
          <w:color w:val="auto"/>
          <w:kern w:val="0"/>
          <w:sz w:val="32"/>
          <w:szCs w:val="32"/>
        </w:rPr>
        <w:t>以我方的名义参加</w:t>
      </w:r>
      <w:r>
        <w:rPr>
          <w:rFonts w:hint="eastAsia" w:ascii="仿宋_GB2312" w:hAnsi="仿宋_GB2312" w:eastAsia="仿宋_GB2312" w:cs="仿宋_GB2312"/>
          <w:color w:val="auto"/>
          <w:sz w:val="32"/>
          <w:szCs w:val="32"/>
          <w:u w:val="single"/>
          <w:lang w:val="en-US" w:eastAsia="zh-CN"/>
        </w:rPr>
        <w:t>赣州旅投建筑设计有限责任公司采购设计资质延续咨询服务</w:t>
      </w:r>
      <w:r>
        <w:rPr>
          <w:rFonts w:hint="eastAsia" w:ascii="仿宋_GB2312" w:hAnsi="仿宋_GB2312" w:eastAsia="仿宋_GB2312" w:cs="仿宋_GB2312"/>
          <w:b w:val="0"/>
          <w:bCs w:val="0"/>
          <w:color w:val="auto"/>
          <w:sz w:val="32"/>
          <w:szCs w:val="32"/>
          <w:u w:val="none"/>
          <w:lang w:val="en-US" w:eastAsia="zh-CN"/>
        </w:rPr>
        <w:t>项目</w:t>
      </w:r>
      <w:r>
        <w:rPr>
          <w:rFonts w:hint="eastAsia" w:ascii="仿宋_GB2312" w:hAnsi="仿宋_GB2312" w:eastAsia="仿宋_GB2312" w:cs="仿宋_GB2312"/>
          <w:color w:val="auto"/>
          <w:kern w:val="0"/>
          <w:sz w:val="32"/>
          <w:szCs w:val="32"/>
        </w:rPr>
        <w:t>的</w:t>
      </w:r>
      <w:r>
        <w:rPr>
          <w:rFonts w:hint="eastAsia" w:ascii="仿宋_GB2312" w:hAnsi="仿宋_GB2312" w:eastAsia="仿宋_GB2312" w:cs="仿宋_GB2312"/>
          <w:color w:val="auto"/>
          <w:kern w:val="0"/>
          <w:sz w:val="32"/>
          <w:szCs w:val="32"/>
          <w:lang w:eastAsia="zh-CN"/>
        </w:rPr>
        <w:t>询价</w:t>
      </w:r>
      <w:r>
        <w:rPr>
          <w:rFonts w:hint="eastAsia" w:ascii="仿宋_GB2312" w:hAnsi="仿宋_GB2312" w:eastAsia="仿宋_GB2312" w:cs="仿宋_GB2312"/>
          <w:color w:val="auto"/>
          <w:kern w:val="0"/>
          <w:sz w:val="32"/>
          <w:szCs w:val="32"/>
        </w:rPr>
        <w:t>活动，并代表我方全权办理针对上述项目的响应文件递交、</w:t>
      </w:r>
      <w:r>
        <w:rPr>
          <w:rFonts w:hint="eastAsia" w:ascii="仿宋_GB2312" w:hAnsi="仿宋_GB2312" w:eastAsia="仿宋_GB2312" w:cs="仿宋_GB2312"/>
          <w:color w:val="auto"/>
          <w:kern w:val="0"/>
          <w:sz w:val="32"/>
          <w:szCs w:val="32"/>
          <w:lang w:eastAsia="zh-CN"/>
        </w:rPr>
        <w:t>询价</w:t>
      </w:r>
      <w:r>
        <w:rPr>
          <w:rFonts w:hint="eastAsia" w:ascii="仿宋_GB2312" w:hAnsi="仿宋_GB2312" w:eastAsia="仿宋_GB2312" w:cs="仿宋_GB2312"/>
          <w:color w:val="auto"/>
          <w:kern w:val="0"/>
          <w:sz w:val="32"/>
          <w:szCs w:val="32"/>
        </w:rPr>
        <w:t>、签约等具体事务和签署相关文件。</w:t>
      </w:r>
    </w:p>
    <w:p w14:paraId="6C154085">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授权单位（盖章）：     </w:t>
      </w:r>
    </w:p>
    <w:p w14:paraId="7BD6BAE7">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法定代表人（签名或印章）：</w:t>
      </w:r>
    </w:p>
    <w:p w14:paraId="4FB3BFA8">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有效期限：</w:t>
      </w:r>
      <w:r>
        <w:rPr>
          <w:rFonts w:hint="eastAsia" w:ascii="仿宋_GB2312" w:hAnsi="仿宋_GB2312" w:eastAsia="仿宋_GB2312" w:cs="仿宋_GB2312"/>
          <w:color w:val="auto"/>
          <w:sz w:val="32"/>
          <w:szCs w:val="32"/>
          <w:lang w:val="en-US" w:eastAsia="zh-CN"/>
        </w:rPr>
        <w:t>自响应文件递交</w:t>
      </w:r>
      <w:r>
        <w:rPr>
          <w:rFonts w:hint="eastAsia" w:ascii="仿宋_GB2312" w:hAnsi="仿宋_GB2312" w:eastAsia="仿宋_GB2312" w:cs="仿宋_GB2312"/>
          <w:color w:val="auto"/>
          <w:sz w:val="32"/>
          <w:szCs w:val="32"/>
        </w:rPr>
        <w:t>截止之日起</w:t>
      </w:r>
      <w:r>
        <w:rPr>
          <w:rFonts w:hint="eastAsia" w:ascii="仿宋_GB2312" w:hAnsi="仿宋_GB2312" w:eastAsia="仿宋_GB2312" w:cs="仿宋_GB2312"/>
          <w:color w:val="auto"/>
          <w:sz w:val="32"/>
          <w:szCs w:val="32"/>
          <w:lang w:val="en-US" w:eastAsia="zh-CN"/>
        </w:rPr>
        <w:t>算150日历天</w:t>
      </w:r>
    </w:p>
    <w:p w14:paraId="3C930630">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签发日期：</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日</w:t>
      </w:r>
    </w:p>
    <w:p w14:paraId="7F767620">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rPr>
        <w:t>代理人姓名：</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性别：</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年龄：</w:t>
      </w:r>
      <w:r>
        <w:rPr>
          <w:rFonts w:hint="eastAsia" w:ascii="仿宋_GB2312" w:hAnsi="仿宋_GB2312" w:eastAsia="仿宋_GB2312" w:cs="仿宋_GB2312"/>
          <w:color w:val="auto"/>
          <w:sz w:val="32"/>
          <w:szCs w:val="32"/>
          <w:u w:val="single"/>
          <w:lang w:val="en-US" w:eastAsia="zh-CN"/>
        </w:rPr>
        <w:t xml:space="preserve">   </w:t>
      </w:r>
    </w:p>
    <w:p w14:paraId="27289BFA">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职务</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 xml:space="preserve"> 联系电话：</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 xml:space="preserve"> </w:t>
      </w:r>
    </w:p>
    <w:p w14:paraId="05DB6C8C">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身份证号码：</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 xml:space="preserve">   </w:t>
      </w:r>
    </w:p>
    <w:p w14:paraId="60F5146E">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说明：</w:t>
      </w:r>
    </w:p>
    <w:p w14:paraId="09898011">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.内容必须填写真实、清楚、涂改无效，不得转让。</w:t>
      </w:r>
    </w:p>
    <w:p w14:paraId="79922374">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.授权权限：全权代表本公司参与上述采购项目的</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响应，负责提供与签署确认一切文书资料，以及向贵方递交的任何补充承诺。</w:t>
      </w:r>
    </w:p>
    <w:p w14:paraId="5CC28E5A">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.有效期限：与本公司响应文件中标注的</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有效期相同，自本单位盖公章之日起生效。</w:t>
      </w:r>
    </w:p>
    <w:p w14:paraId="307EF09A">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b/>
          <w:color w:val="auto"/>
          <w:spacing w:val="10"/>
          <w:sz w:val="32"/>
          <w:szCs w:val="32"/>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参与</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签字代表为法定代表人，则本表不适用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只需提供法定代表人身份证复印件</w:t>
      </w:r>
      <w:r>
        <w:rPr>
          <w:rFonts w:hint="eastAsia" w:ascii="仿宋_GB2312" w:hAnsi="仿宋_GB2312" w:eastAsia="仿宋_GB2312" w:cs="仿宋_GB2312"/>
          <w:b/>
          <w:color w:val="auto"/>
          <w:sz w:val="32"/>
          <w:szCs w:val="32"/>
        </w:rPr>
        <w:t>。</w:t>
      </w:r>
    </w:p>
    <w:p w14:paraId="32B7698F">
      <w:pPr>
        <w:pStyle w:val="6"/>
        <w:pageBreakBefore w:val="0"/>
        <w:kinsoku/>
        <w:wordWrap/>
        <w:overflowPunct/>
        <w:topLinePunct w:val="0"/>
        <w:bidi w:val="0"/>
        <w:snapToGrid w:val="0"/>
        <w:spacing w:line="560" w:lineRule="exact"/>
        <w:ind w:left="0" w:leftChars="0" w:firstLine="0" w:firstLineChars="0"/>
        <w:rPr>
          <w:rFonts w:hint="eastAsia" w:ascii="仿宋_GB2312" w:hAnsi="仿宋_GB2312" w:eastAsia="仿宋_GB2312" w:cs="仿宋_GB2312"/>
          <w:color w:val="auto"/>
          <w:sz w:val="32"/>
          <w:szCs w:val="32"/>
        </w:rPr>
      </w:pPr>
      <w:r>
        <w:rPr>
          <w:rFonts w:hint="eastAsia" w:ascii="仿宋_GB2312" w:hAnsi="仿宋_GB2312" w:eastAsia="仿宋_GB2312" w:cs="仿宋_GB2312"/>
          <w:b/>
          <w:color w:val="auto"/>
          <w:spacing w:val="10"/>
          <w:sz w:val="32"/>
          <w:szCs w:val="32"/>
        </w:rPr>
        <w:t>法定代表人及代理人身份证复印件</w:t>
      </w:r>
      <w:r>
        <w:rPr>
          <w:rFonts w:hint="eastAsia" w:ascii="仿宋_GB2312" w:hAnsi="仿宋_GB2312" w:eastAsia="仿宋_GB2312" w:cs="仿宋_GB2312"/>
          <w:color w:val="auto"/>
          <w:spacing w:val="10"/>
          <w:sz w:val="32"/>
          <w:szCs w:val="32"/>
        </w:rPr>
        <w:t>：</w:t>
      </w:r>
      <w:bookmarkStart w:id="116" w:name="_Toc11683"/>
    </w:p>
    <w:tbl>
      <w:tblPr>
        <w:tblStyle w:val="41"/>
        <w:tblW w:w="9654" w:type="dxa"/>
        <w:jc w:val="center"/>
        <w:tblCellSpacing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9654"/>
      </w:tblGrid>
      <w:tr w14:paraId="2722FE9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071" w:hRule="atLeast"/>
          <w:tblCellSpacing w:w="0" w:type="dxa"/>
          <w:jc w:val="center"/>
        </w:trPr>
        <w:tc>
          <w:tcPr>
            <w:tcW w:w="9654" w:type="dxa"/>
            <w:tcBorders>
              <w:top w:val="outset" w:color="auto" w:sz="6" w:space="0"/>
              <w:left w:val="outset" w:color="auto" w:sz="6" w:space="0"/>
              <w:bottom w:val="outset" w:color="auto" w:sz="6" w:space="0"/>
              <w:right w:val="outset" w:color="auto" w:sz="6" w:space="0"/>
            </w:tcBorders>
            <w:noWrap w:val="0"/>
            <w:vAlign w:val="top"/>
          </w:tcPr>
          <w:p w14:paraId="0C6CE819">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r>
              <w:rPr>
                <w:rFonts w:hint="eastAsia" w:ascii="仿宋_GB2312" w:hAnsi="仿宋_GB2312" w:eastAsia="仿宋_GB2312" w:cs="仿宋_GB2312"/>
                <w:color w:val="auto"/>
                <w:sz w:val="32"/>
                <w:szCs w:val="32"/>
              </w:rPr>
              <w:t>粘贴法定代表人身份证明（原件扫描件正、反两面）</w:t>
            </w:r>
          </w:p>
          <w:p w14:paraId="4E918997">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w:t>
            </w:r>
          </w:p>
          <w:p w14:paraId="7AA02399">
            <w:pPr>
              <w:pStyle w:val="3"/>
              <w:pageBreakBefore w:val="0"/>
              <w:numPr>
                <w:ilvl w:val="0"/>
                <w:numId w:val="0"/>
              </w:numPr>
              <w:kinsoku/>
              <w:wordWrap/>
              <w:overflowPunct/>
              <w:topLinePunct w:val="0"/>
              <w:bidi w:val="0"/>
              <w:spacing w:before="0" w:after="0" w:line="560" w:lineRule="exact"/>
              <w:ind w:left="0" w:leftChars="0" w:firstLine="640" w:firstLineChars="200"/>
              <w:outlineLvl w:val="9"/>
              <w:rPr>
                <w:rFonts w:hint="eastAsia" w:ascii="仿宋_GB2312" w:hAnsi="仿宋_GB2312" w:eastAsia="仿宋_GB2312" w:cs="仿宋_GB2312"/>
                <w:color w:val="auto"/>
                <w:sz w:val="32"/>
                <w:szCs w:val="32"/>
              </w:rPr>
            </w:pPr>
          </w:p>
          <w:p w14:paraId="4436983F">
            <w:pPr>
              <w:pStyle w:val="40"/>
              <w:pageBreakBefore w:val="0"/>
              <w:kinsoku/>
              <w:wordWrap/>
              <w:overflowPunct/>
              <w:topLinePunct w:val="0"/>
              <w:bidi w:val="0"/>
              <w:spacing w:after="0" w:line="560" w:lineRule="exact"/>
              <w:ind w:left="0" w:leftChars="0" w:firstLine="0" w:firstLineChars="0"/>
              <w:rPr>
                <w:rFonts w:hint="eastAsia" w:ascii="仿宋_GB2312" w:hAnsi="仿宋_GB2312" w:eastAsia="仿宋_GB2312" w:cs="仿宋_GB2312"/>
                <w:color w:val="auto"/>
                <w:sz w:val="32"/>
                <w:szCs w:val="32"/>
              </w:rPr>
            </w:pPr>
          </w:p>
          <w:p w14:paraId="0884A1B5">
            <w:pPr>
              <w:pStyle w:val="40"/>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rPr>
            </w:pPr>
          </w:p>
          <w:p w14:paraId="2BC55BB1">
            <w:pPr>
              <w:pStyle w:val="40"/>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rPr>
            </w:pPr>
          </w:p>
          <w:p w14:paraId="55651A14">
            <w:pPr>
              <w:pStyle w:val="40"/>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rPr>
            </w:pPr>
          </w:p>
          <w:p w14:paraId="7B113066">
            <w:pPr>
              <w:pStyle w:val="39"/>
              <w:rPr>
                <w:rFonts w:hint="eastAsia"/>
                <w:color w:val="auto"/>
              </w:rPr>
            </w:pPr>
          </w:p>
          <w:p w14:paraId="6D56BDEF">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1E5625E0">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2287F165">
            <w:pPr>
              <w:pStyle w:val="3"/>
              <w:pageBreakBefore w:val="0"/>
              <w:numPr>
                <w:ilvl w:val="0"/>
                <w:numId w:val="0"/>
              </w:numPr>
              <w:kinsoku/>
              <w:wordWrap/>
              <w:overflowPunct/>
              <w:topLinePunct w:val="0"/>
              <w:bidi w:val="0"/>
              <w:spacing w:before="0" w:after="0" w:line="560" w:lineRule="exact"/>
              <w:ind w:left="0" w:leftChars="0" w:firstLine="640" w:firstLineChars="200"/>
              <w:outlineLvl w:val="9"/>
              <w:rPr>
                <w:rFonts w:hint="eastAsia" w:ascii="仿宋_GB2312" w:hAnsi="仿宋_GB2312" w:eastAsia="仿宋_GB2312" w:cs="仿宋_GB2312"/>
                <w:color w:val="auto"/>
                <w:sz w:val="32"/>
                <w:szCs w:val="32"/>
              </w:rPr>
            </w:pPr>
          </w:p>
        </w:tc>
      </w:tr>
      <w:tr w14:paraId="2F8D9D47">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192" w:hRule="atLeast"/>
          <w:tblCellSpacing w:w="0" w:type="dxa"/>
          <w:jc w:val="center"/>
        </w:trPr>
        <w:tc>
          <w:tcPr>
            <w:tcW w:w="9654" w:type="dxa"/>
            <w:tcBorders>
              <w:top w:val="outset" w:color="auto" w:sz="6" w:space="0"/>
              <w:left w:val="outset" w:color="auto" w:sz="6" w:space="0"/>
              <w:bottom w:val="outset" w:color="auto" w:sz="6" w:space="0"/>
              <w:right w:val="outset" w:color="auto" w:sz="6" w:space="0"/>
            </w:tcBorders>
            <w:noWrap w:val="0"/>
            <w:vAlign w:val="top"/>
          </w:tcPr>
          <w:p w14:paraId="7AD6FAAF">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粘贴委托代理人身份证明（原件扫描件正、反两面）</w:t>
            </w:r>
          </w:p>
          <w:p w14:paraId="78A018EB">
            <w:pPr>
              <w:pStyle w:val="3"/>
              <w:pageBreakBefore w:val="0"/>
              <w:numPr>
                <w:ilvl w:val="0"/>
                <w:numId w:val="0"/>
              </w:numPr>
              <w:kinsoku/>
              <w:wordWrap/>
              <w:overflowPunct/>
              <w:topLinePunct w:val="0"/>
              <w:bidi w:val="0"/>
              <w:spacing w:before="0" w:after="0" w:line="560" w:lineRule="exact"/>
              <w:ind w:left="0" w:leftChars="0" w:firstLine="640" w:firstLineChars="200"/>
              <w:outlineLvl w:val="9"/>
              <w:rPr>
                <w:rFonts w:hint="eastAsia" w:ascii="仿宋_GB2312" w:hAnsi="仿宋_GB2312" w:eastAsia="仿宋_GB2312" w:cs="仿宋_GB2312"/>
                <w:color w:val="auto"/>
                <w:sz w:val="32"/>
                <w:szCs w:val="32"/>
              </w:rPr>
            </w:pPr>
          </w:p>
          <w:p w14:paraId="78C98B32">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6B1792AE">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77A9C717">
            <w:pPr>
              <w:pStyle w:val="40"/>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rPr>
            </w:pPr>
          </w:p>
          <w:p w14:paraId="3FA4F07C">
            <w:pPr>
              <w:pStyle w:val="40"/>
              <w:pageBreakBefore w:val="0"/>
              <w:kinsoku/>
              <w:wordWrap/>
              <w:overflowPunct/>
              <w:topLinePunct w:val="0"/>
              <w:bidi w:val="0"/>
              <w:spacing w:after="0" w:line="560" w:lineRule="exact"/>
              <w:ind w:left="0" w:leftChars="0" w:firstLine="0" w:firstLineChars="0"/>
              <w:rPr>
                <w:rFonts w:hint="eastAsia" w:ascii="仿宋_GB2312" w:hAnsi="仿宋_GB2312" w:eastAsia="仿宋_GB2312" w:cs="仿宋_GB2312"/>
                <w:color w:val="auto"/>
                <w:sz w:val="32"/>
                <w:szCs w:val="32"/>
              </w:rPr>
            </w:pPr>
          </w:p>
          <w:p w14:paraId="02BD2C07">
            <w:pPr>
              <w:pStyle w:val="40"/>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rPr>
            </w:pPr>
          </w:p>
          <w:p w14:paraId="304A11FB">
            <w:pPr>
              <w:pStyle w:val="40"/>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rPr>
            </w:pPr>
          </w:p>
          <w:p w14:paraId="4F15C96D">
            <w:pPr>
              <w:pStyle w:val="3"/>
              <w:pageBreakBefore w:val="0"/>
              <w:numPr>
                <w:ilvl w:val="0"/>
                <w:numId w:val="0"/>
              </w:numPr>
              <w:kinsoku/>
              <w:wordWrap/>
              <w:overflowPunct/>
              <w:topLinePunct w:val="0"/>
              <w:bidi w:val="0"/>
              <w:spacing w:before="0" w:after="0" w:line="560" w:lineRule="exact"/>
              <w:ind w:left="0" w:leftChars="0" w:firstLine="640" w:firstLineChars="200"/>
              <w:outlineLvl w:val="9"/>
              <w:rPr>
                <w:rFonts w:hint="eastAsia" w:ascii="仿宋_GB2312" w:hAnsi="仿宋_GB2312" w:eastAsia="仿宋_GB2312" w:cs="仿宋_GB2312"/>
                <w:color w:val="auto"/>
                <w:sz w:val="32"/>
                <w:szCs w:val="32"/>
              </w:rPr>
            </w:pPr>
          </w:p>
          <w:p w14:paraId="5B073CED">
            <w:pPr>
              <w:rPr>
                <w:rFonts w:hint="eastAsia"/>
                <w:color w:val="auto"/>
              </w:rPr>
            </w:pPr>
          </w:p>
          <w:p w14:paraId="19DC6402">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tc>
      </w:tr>
    </w:tbl>
    <w:p w14:paraId="1D30AD4C">
      <w:pPr>
        <w:keepNext w:val="0"/>
        <w:keepLines w:val="0"/>
        <w:pageBreakBefore w:val="0"/>
        <w:widowControl w:val="0"/>
        <w:numPr>
          <w:ilvl w:val="0"/>
          <w:numId w:val="0"/>
        </w:numPr>
        <w:kinsoku/>
        <w:wordWrap/>
        <w:overflowPunct/>
        <w:topLinePunct w:val="0"/>
        <w:autoSpaceDE/>
        <w:autoSpaceDN/>
        <w:bidi w:val="0"/>
        <w:adjustRightInd/>
        <w:snapToGrid/>
        <w:spacing w:line="480" w:lineRule="auto"/>
        <w:jc w:val="both"/>
        <w:textAlignment w:val="auto"/>
        <w:outlineLvl w:val="9"/>
        <w:rPr>
          <w:rFonts w:hint="eastAsia" w:ascii="黑体" w:hAnsi="黑体" w:eastAsia="黑体" w:cs="黑体"/>
          <w:b w:val="0"/>
          <w:bCs w:val="0"/>
          <w:color w:val="auto"/>
          <w:sz w:val="32"/>
          <w:szCs w:val="32"/>
          <w:lang w:val="en-US" w:eastAsia="zh-CN"/>
        </w:rPr>
      </w:pPr>
      <w:bookmarkStart w:id="117" w:name="_Toc26547"/>
      <w:bookmarkStart w:id="118" w:name="_Toc4521"/>
      <w:bookmarkStart w:id="119" w:name="_Toc29158"/>
    </w:p>
    <w:p w14:paraId="2FAA2AB6">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640" w:firstLineChars="200"/>
        <w:jc w:val="center"/>
        <w:textAlignment w:val="auto"/>
        <w:outlineLvl w:val="1"/>
        <w:rPr>
          <w:rFonts w:hint="eastAsia" w:ascii="黑体" w:hAnsi="黑体" w:eastAsia="黑体" w:cs="黑体"/>
          <w:b w:val="0"/>
          <w:bCs w:val="0"/>
          <w:color w:val="auto"/>
          <w:sz w:val="32"/>
          <w:szCs w:val="32"/>
          <w:lang w:val="en-US" w:eastAsia="zh-CN"/>
        </w:rPr>
      </w:pPr>
      <w:bookmarkStart w:id="120" w:name="_Toc25009"/>
      <w:bookmarkStart w:id="121" w:name="_Toc14413"/>
    </w:p>
    <w:p w14:paraId="1D9BBF3A">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640" w:firstLineChars="200"/>
        <w:jc w:val="center"/>
        <w:textAlignment w:val="auto"/>
        <w:outlineLvl w:val="1"/>
        <w:rPr>
          <w:rFonts w:hint="eastAsia"/>
          <w:color w:val="auto"/>
          <w:highlight w:val="yellow"/>
        </w:rPr>
      </w:pPr>
      <w:r>
        <w:rPr>
          <w:rFonts w:hint="eastAsia" w:ascii="黑体" w:hAnsi="黑体" w:eastAsia="黑体" w:cs="黑体"/>
          <w:b w:val="0"/>
          <w:bCs w:val="0"/>
          <w:color w:val="auto"/>
          <w:sz w:val="32"/>
          <w:szCs w:val="32"/>
          <w:lang w:val="en-US" w:eastAsia="zh-CN"/>
        </w:rPr>
        <w:t>四、</w:t>
      </w:r>
      <w:r>
        <w:rPr>
          <w:rFonts w:hint="eastAsia" w:ascii="黑体" w:hAnsi="黑体" w:eastAsia="黑体" w:cs="黑体"/>
          <w:b w:val="0"/>
          <w:bCs w:val="0"/>
          <w:color w:val="auto"/>
          <w:sz w:val="32"/>
          <w:szCs w:val="32"/>
          <w:highlight w:val="none"/>
        </w:rPr>
        <w:t>商务条款响应/偏离表格式</w:t>
      </w:r>
      <w:bookmarkEnd w:id="117"/>
      <w:bookmarkEnd w:id="118"/>
      <w:bookmarkEnd w:id="119"/>
      <w:bookmarkEnd w:id="120"/>
      <w:bookmarkEnd w:id="121"/>
    </w:p>
    <w:p w14:paraId="1B7B0849">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仿宋_GB2312" w:hAnsi="仿宋_GB2312" w:eastAsia="仿宋_GB2312" w:cs="仿宋_GB2312"/>
          <w:b w:val="0"/>
          <w:bCs w:val="0"/>
          <w:color w:val="auto"/>
          <w:sz w:val="32"/>
          <w:szCs w:val="32"/>
          <w:u w:val="single"/>
          <w:lang w:val="en-US" w:eastAsia="zh-CN"/>
        </w:rPr>
      </w:pPr>
      <w:r>
        <w:rPr>
          <w:rFonts w:hint="eastAsia" w:ascii="仿宋_GB2312" w:hAnsi="仿宋_GB2312" w:eastAsia="仿宋_GB2312" w:cs="仿宋_GB2312"/>
          <w:b w:val="0"/>
          <w:bCs w:val="0"/>
          <w:color w:val="auto"/>
          <w:sz w:val="32"/>
          <w:szCs w:val="32"/>
        </w:rPr>
        <w:t>项目名称</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color w:val="auto"/>
          <w:sz w:val="32"/>
          <w:szCs w:val="32"/>
          <w:u w:val="single"/>
          <w:lang w:val="en-US" w:eastAsia="zh-CN"/>
        </w:rPr>
        <w:t>赣州旅投建筑设计有限责任公司采购设计资质延续咨询服务</w:t>
      </w:r>
    </w:p>
    <w:p w14:paraId="29DA254C">
      <w:pPr>
        <w:pStyle w:val="4"/>
        <w:keepNext/>
        <w:keepLines/>
        <w:pageBreakBefore w:val="0"/>
        <w:widowControl w:val="0"/>
        <w:numPr>
          <w:ilvl w:val="1"/>
          <w:numId w:val="0"/>
        </w:numPr>
        <w:kinsoku/>
        <w:wordWrap/>
        <w:overflowPunct/>
        <w:topLinePunct w:val="0"/>
        <w:autoSpaceDE/>
        <w:autoSpaceDN/>
        <w:bidi w:val="0"/>
        <w:adjustRightInd/>
        <w:snapToGrid/>
        <w:spacing w:before="0" w:after="0" w:line="520" w:lineRule="exact"/>
        <w:ind w:firstLine="640" w:firstLineChars="200"/>
        <w:textAlignment w:val="auto"/>
        <w:outlineLvl w:val="2"/>
        <w:rPr>
          <w:rFonts w:hint="eastAsia" w:ascii="仿宋_GB2312" w:hAnsi="仿宋_GB2312" w:eastAsia="仿宋_GB2312" w:cs="仿宋_GB2312"/>
          <w:b w:val="0"/>
          <w:bCs w:val="0"/>
          <w:color w:val="auto"/>
          <w:kern w:val="2"/>
          <w:sz w:val="32"/>
          <w:szCs w:val="32"/>
          <w:lang w:val="en-US" w:eastAsia="zh-CN" w:bidi="ar-SA"/>
        </w:rPr>
      </w:pPr>
      <w:bookmarkStart w:id="122" w:name="_Toc10739"/>
      <w:bookmarkStart w:id="123" w:name="_Toc5289"/>
      <w:bookmarkStart w:id="124" w:name="_Toc29271"/>
      <w:bookmarkStart w:id="125" w:name="_Toc23737"/>
      <w:bookmarkStart w:id="126" w:name="_Toc29740"/>
      <w:r>
        <w:rPr>
          <w:rFonts w:hint="eastAsia" w:ascii="仿宋_GB2312" w:hAnsi="仿宋_GB2312" w:eastAsia="仿宋_GB2312" w:cs="仿宋_GB2312"/>
          <w:b w:val="0"/>
          <w:bCs w:val="0"/>
          <w:color w:val="auto"/>
          <w:kern w:val="2"/>
          <w:sz w:val="32"/>
          <w:szCs w:val="32"/>
          <w:lang w:val="en-US" w:eastAsia="zh-CN" w:bidi="ar-SA"/>
        </w:rPr>
        <w:t>我公司郑重承诺，完全响应询价文件规定的所有商务要求，并按规定的商务要求进行履约。</w:t>
      </w:r>
      <w:bookmarkEnd w:id="122"/>
      <w:bookmarkEnd w:id="123"/>
      <w:bookmarkEnd w:id="124"/>
      <w:bookmarkEnd w:id="125"/>
      <w:bookmarkEnd w:id="126"/>
    </w:p>
    <w:p w14:paraId="36248BB4">
      <w:pPr>
        <w:rPr>
          <w:rFonts w:hint="eastAsia"/>
          <w:color w:val="auto"/>
          <w:lang w:val="en-US" w:eastAsia="zh-CN"/>
        </w:rPr>
      </w:pPr>
    </w:p>
    <w:tbl>
      <w:tblPr>
        <w:tblStyle w:val="41"/>
        <w:tblW w:w="85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9"/>
        <w:gridCol w:w="2667"/>
        <w:gridCol w:w="3156"/>
        <w:gridCol w:w="1428"/>
      </w:tblGrid>
      <w:tr w14:paraId="60E58C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vAlign w:val="center"/>
          </w:tcPr>
          <w:p w14:paraId="082A4962">
            <w:pPr>
              <w:jc w:val="center"/>
              <w:rPr>
                <w:rFonts w:hint="eastAsia" w:asciiTheme="minorEastAsia" w:hAnsiTheme="minorEastAsia" w:eastAsiaTheme="minorEastAsia" w:cstheme="minorEastAsia"/>
                <w:color w:val="auto"/>
                <w:sz w:val="24"/>
                <w:lang w:val="en-US" w:eastAsia="zh-CN"/>
              </w:rPr>
            </w:pPr>
            <w:r>
              <w:rPr>
                <w:rFonts w:hint="eastAsia" w:asciiTheme="minorEastAsia" w:hAnsiTheme="minorEastAsia" w:cstheme="minorEastAsia"/>
                <w:color w:val="auto"/>
                <w:sz w:val="24"/>
              </w:rPr>
              <w:t>条款</w:t>
            </w:r>
            <w:r>
              <w:rPr>
                <w:rFonts w:hint="eastAsia" w:asciiTheme="minorEastAsia" w:hAnsiTheme="minorEastAsia" w:cstheme="minorEastAsia"/>
                <w:color w:val="auto"/>
                <w:sz w:val="24"/>
                <w:lang w:val="en-US" w:eastAsia="zh-CN"/>
              </w:rPr>
              <w:t>名称</w:t>
            </w:r>
          </w:p>
        </w:tc>
        <w:tc>
          <w:tcPr>
            <w:tcW w:w="2667" w:type="dxa"/>
            <w:tcBorders>
              <w:top w:val="single" w:color="auto" w:sz="4" w:space="0"/>
              <w:left w:val="single" w:color="auto" w:sz="4" w:space="0"/>
              <w:bottom w:val="single" w:color="auto" w:sz="4" w:space="0"/>
              <w:right w:val="single" w:color="auto" w:sz="4" w:space="0"/>
            </w:tcBorders>
            <w:vAlign w:val="center"/>
          </w:tcPr>
          <w:p w14:paraId="4AD56BEF">
            <w:pPr>
              <w:jc w:val="center"/>
              <w:rPr>
                <w:rFonts w:asciiTheme="minorEastAsia" w:hAnsiTheme="minorEastAsia" w:cstheme="minorEastAsia"/>
                <w:color w:val="auto"/>
                <w:sz w:val="24"/>
              </w:rPr>
            </w:pP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商务需求</w:t>
            </w:r>
          </w:p>
        </w:tc>
        <w:tc>
          <w:tcPr>
            <w:tcW w:w="3156" w:type="dxa"/>
            <w:tcBorders>
              <w:top w:val="single" w:color="auto" w:sz="4" w:space="0"/>
              <w:left w:val="single" w:color="auto" w:sz="4" w:space="0"/>
              <w:bottom w:val="single" w:color="auto" w:sz="4" w:space="0"/>
              <w:right w:val="single" w:color="auto" w:sz="4" w:space="0"/>
            </w:tcBorders>
            <w:vAlign w:val="center"/>
          </w:tcPr>
          <w:p w14:paraId="18C49462">
            <w:pPr>
              <w:jc w:val="center"/>
              <w:rPr>
                <w:rFonts w:asciiTheme="minorEastAsia" w:hAnsiTheme="minorEastAsia" w:cstheme="minorEastAsia"/>
                <w:color w:val="auto"/>
                <w:sz w:val="24"/>
              </w:rPr>
            </w:pPr>
            <w:r>
              <w:rPr>
                <w:rFonts w:hint="eastAsia" w:asciiTheme="minorEastAsia" w:hAnsiTheme="minorEastAsia" w:cstheme="minorEastAsia"/>
                <w:color w:val="auto"/>
                <w:sz w:val="24"/>
              </w:rPr>
              <w:t>供应商响应商务需求内容</w:t>
            </w:r>
          </w:p>
        </w:tc>
        <w:tc>
          <w:tcPr>
            <w:tcW w:w="1428" w:type="dxa"/>
            <w:tcBorders>
              <w:top w:val="single" w:color="auto" w:sz="4" w:space="0"/>
              <w:left w:val="single" w:color="auto" w:sz="4" w:space="0"/>
              <w:bottom w:val="single" w:color="auto" w:sz="4" w:space="0"/>
              <w:right w:val="single" w:color="auto" w:sz="4" w:space="0"/>
            </w:tcBorders>
            <w:vAlign w:val="center"/>
          </w:tcPr>
          <w:p w14:paraId="5144CAEC">
            <w:pPr>
              <w:jc w:val="center"/>
              <w:rPr>
                <w:rFonts w:asciiTheme="minorEastAsia" w:hAnsiTheme="minorEastAsia" w:cstheme="minorEastAsia"/>
                <w:color w:val="auto"/>
                <w:sz w:val="24"/>
              </w:rPr>
            </w:pPr>
            <w:r>
              <w:rPr>
                <w:rFonts w:hint="eastAsia" w:asciiTheme="minorEastAsia" w:hAnsiTheme="minorEastAsia" w:cstheme="minorEastAsia"/>
                <w:color w:val="auto"/>
                <w:sz w:val="24"/>
              </w:rPr>
              <w:t>完全响应/正、负偏离</w:t>
            </w:r>
          </w:p>
        </w:tc>
      </w:tr>
      <w:tr w14:paraId="6E34C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14:paraId="3B319850">
            <w:pPr>
              <w:jc w:val="center"/>
              <w:rPr>
                <w:rFonts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14:paraId="2DE835D7">
            <w:pPr>
              <w:rPr>
                <w:rFonts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14:paraId="74EED1D7">
            <w:pPr>
              <w:rPr>
                <w:rFonts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14:paraId="553D79F2">
            <w:pPr>
              <w:rPr>
                <w:rFonts w:asciiTheme="minorEastAsia" w:hAnsiTheme="minorEastAsia" w:cstheme="minorEastAsia"/>
                <w:color w:val="auto"/>
                <w:sz w:val="24"/>
              </w:rPr>
            </w:pPr>
          </w:p>
        </w:tc>
      </w:tr>
      <w:tr w14:paraId="2B491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14:paraId="0EB82976">
            <w:pPr>
              <w:jc w:val="center"/>
              <w:rPr>
                <w:rFonts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14:paraId="783D312D">
            <w:pPr>
              <w:rPr>
                <w:rFonts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14:paraId="2B79318B">
            <w:pPr>
              <w:rPr>
                <w:rFonts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14:paraId="5DB7A91D">
            <w:pPr>
              <w:rPr>
                <w:rFonts w:asciiTheme="minorEastAsia" w:hAnsiTheme="minorEastAsia" w:cstheme="minorEastAsia"/>
                <w:color w:val="auto"/>
                <w:sz w:val="24"/>
              </w:rPr>
            </w:pPr>
          </w:p>
        </w:tc>
      </w:tr>
      <w:tr w14:paraId="3A222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14:paraId="66B7DE49">
            <w:pPr>
              <w:jc w:val="center"/>
              <w:rPr>
                <w:rFonts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14:paraId="10A1D9BF">
            <w:pPr>
              <w:rPr>
                <w:rFonts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14:paraId="0222AEAE">
            <w:pPr>
              <w:rPr>
                <w:rFonts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14:paraId="5AD101DD">
            <w:pPr>
              <w:rPr>
                <w:rFonts w:asciiTheme="minorEastAsia" w:hAnsiTheme="minorEastAsia" w:cstheme="minorEastAsia"/>
                <w:color w:val="auto"/>
                <w:sz w:val="24"/>
              </w:rPr>
            </w:pPr>
          </w:p>
        </w:tc>
      </w:tr>
      <w:tr w14:paraId="108FC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14:paraId="20BD8784">
            <w:pPr>
              <w:jc w:val="center"/>
              <w:rPr>
                <w:rFonts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14:paraId="707B3D7A">
            <w:pPr>
              <w:rPr>
                <w:rFonts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14:paraId="5FCA7902">
            <w:pPr>
              <w:rPr>
                <w:rFonts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14:paraId="076D2F88">
            <w:pPr>
              <w:rPr>
                <w:rFonts w:asciiTheme="minorEastAsia" w:hAnsiTheme="minorEastAsia" w:cstheme="minorEastAsia"/>
                <w:color w:val="auto"/>
                <w:sz w:val="24"/>
              </w:rPr>
            </w:pPr>
          </w:p>
        </w:tc>
      </w:tr>
      <w:tr w14:paraId="36925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14:paraId="0176AB15">
            <w:pPr>
              <w:jc w:val="center"/>
              <w:rPr>
                <w:rFonts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14:paraId="6DF28CCD">
            <w:pPr>
              <w:rPr>
                <w:rFonts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14:paraId="155D7A90">
            <w:pPr>
              <w:rPr>
                <w:rFonts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14:paraId="133A1821">
            <w:pPr>
              <w:rPr>
                <w:rFonts w:asciiTheme="minorEastAsia" w:hAnsiTheme="minorEastAsia" w:cstheme="minorEastAsia"/>
                <w:color w:val="auto"/>
                <w:sz w:val="24"/>
              </w:rPr>
            </w:pPr>
          </w:p>
        </w:tc>
      </w:tr>
      <w:tr w14:paraId="51A37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14:paraId="12074AD4">
            <w:pPr>
              <w:jc w:val="center"/>
              <w:rPr>
                <w:rFonts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14:paraId="35938305">
            <w:pPr>
              <w:rPr>
                <w:rFonts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14:paraId="5F332FE9">
            <w:pPr>
              <w:rPr>
                <w:rFonts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14:paraId="09392E0A">
            <w:pPr>
              <w:rPr>
                <w:rFonts w:asciiTheme="minorEastAsia" w:hAnsiTheme="minorEastAsia" w:cstheme="minorEastAsia"/>
                <w:color w:val="auto"/>
                <w:sz w:val="24"/>
              </w:rPr>
            </w:pPr>
          </w:p>
        </w:tc>
      </w:tr>
    </w:tbl>
    <w:p w14:paraId="68F641D8">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rPr>
      </w:pPr>
      <w:r>
        <w:rPr>
          <w:rFonts w:hint="eastAsia" w:asciiTheme="minorEastAsia" w:hAnsiTheme="minorEastAsia" w:cstheme="minorEastAsia"/>
          <w:color w:val="auto"/>
          <w:sz w:val="24"/>
        </w:rPr>
        <w:t>说明：</w:t>
      </w:r>
    </w:p>
    <w:p w14:paraId="148F9764">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lang w:val="en-US" w:eastAsia="zh-CN"/>
        </w:rPr>
      </w:pPr>
      <w:r>
        <w:rPr>
          <w:rFonts w:hint="eastAsia" w:asciiTheme="minorEastAsia" w:hAnsiTheme="minorEastAsia" w:cstheme="minorEastAsia"/>
          <w:color w:val="auto"/>
          <w:sz w:val="24"/>
          <w:lang w:val="en-US" w:eastAsia="zh-CN"/>
        </w:rPr>
        <w:t>1.</w:t>
      </w:r>
      <w:r>
        <w:rPr>
          <w:rFonts w:hint="eastAsia" w:asciiTheme="minorEastAsia" w:hAnsiTheme="minorEastAsia" w:cstheme="minorEastAsia"/>
          <w:color w:val="auto"/>
          <w:sz w:val="24"/>
        </w:rPr>
        <w:t>若响应的部分</w:t>
      </w:r>
      <w:r>
        <w:rPr>
          <w:rFonts w:hint="eastAsia" w:asciiTheme="minorEastAsia" w:hAnsiTheme="minorEastAsia" w:cstheme="minorEastAsia"/>
          <w:color w:val="auto"/>
          <w:sz w:val="24"/>
          <w:lang w:val="en-US" w:eastAsia="zh-CN"/>
        </w:rPr>
        <w:t>商务</w:t>
      </w:r>
      <w:r>
        <w:rPr>
          <w:rFonts w:hint="eastAsia" w:asciiTheme="minorEastAsia" w:hAnsiTheme="minorEastAsia" w:cstheme="minorEastAsia"/>
          <w:color w:val="auto"/>
          <w:sz w:val="24"/>
        </w:rPr>
        <w:t>要求与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文件规定的商务要求有偏离，则按</w:t>
      </w:r>
      <w:r>
        <w:rPr>
          <w:rFonts w:hint="eastAsia" w:asciiTheme="minorEastAsia" w:hAnsiTheme="minorEastAsia" w:cstheme="minorEastAsia"/>
          <w:color w:val="auto"/>
          <w:sz w:val="24"/>
          <w:lang w:val="en-US" w:eastAsia="zh-CN"/>
        </w:rPr>
        <w:t>上</w:t>
      </w:r>
      <w:r>
        <w:rPr>
          <w:rFonts w:hint="eastAsia" w:asciiTheme="minorEastAsia" w:hAnsiTheme="minorEastAsia" w:cstheme="minorEastAsia"/>
          <w:color w:val="auto"/>
          <w:sz w:val="24"/>
        </w:rPr>
        <w:t>表列出，并标明响应情况，</w:t>
      </w:r>
      <w:r>
        <w:rPr>
          <w:rFonts w:hint="eastAsia" w:asciiTheme="minorEastAsia" w:hAnsiTheme="minorEastAsia" w:cstheme="minorEastAsia"/>
          <w:b/>
          <w:bCs/>
          <w:color w:val="auto"/>
          <w:sz w:val="24"/>
        </w:rPr>
        <w:t>若完全响应，则无需填写</w:t>
      </w:r>
      <w:r>
        <w:rPr>
          <w:rFonts w:hint="eastAsia" w:asciiTheme="minorEastAsia" w:hAnsiTheme="minorEastAsia" w:cstheme="minorEastAsia"/>
          <w:b/>
          <w:bCs/>
          <w:color w:val="auto"/>
          <w:sz w:val="24"/>
          <w:lang w:val="en-US" w:eastAsia="zh-CN"/>
        </w:rPr>
        <w:t>上</w:t>
      </w:r>
      <w:r>
        <w:rPr>
          <w:rFonts w:hint="eastAsia" w:asciiTheme="minorEastAsia" w:hAnsiTheme="minorEastAsia" w:cstheme="minorEastAsia"/>
          <w:b/>
          <w:bCs/>
          <w:color w:val="auto"/>
          <w:sz w:val="24"/>
        </w:rPr>
        <w:t>表</w:t>
      </w:r>
      <w:r>
        <w:rPr>
          <w:rFonts w:hint="eastAsia" w:asciiTheme="minorEastAsia" w:hAnsiTheme="minorEastAsia" w:cstheme="minorEastAsia"/>
          <w:color w:val="auto"/>
          <w:sz w:val="24"/>
        </w:rPr>
        <w:t>。只接受正偏离（优于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文件要求），不接受负偏离（劣于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文件要求）， 负偏离则</w:t>
      </w:r>
      <w:r>
        <w:rPr>
          <w:rFonts w:hint="eastAsia" w:asciiTheme="minorEastAsia" w:hAnsiTheme="minorEastAsia" w:cstheme="minorEastAsia"/>
          <w:color w:val="auto"/>
          <w:sz w:val="24"/>
          <w:lang w:val="en-US" w:eastAsia="zh-CN"/>
        </w:rPr>
        <w:t>按</w:t>
      </w:r>
      <w:r>
        <w:rPr>
          <w:rFonts w:hint="eastAsia" w:asciiTheme="minorEastAsia" w:hAnsiTheme="minorEastAsia" w:cstheme="minorEastAsia"/>
          <w:color w:val="auto"/>
          <w:sz w:val="24"/>
        </w:rPr>
        <w:t>无效</w:t>
      </w:r>
      <w:r>
        <w:rPr>
          <w:rFonts w:hint="eastAsia" w:asciiTheme="minorEastAsia" w:hAnsiTheme="minorEastAsia" w:cstheme="minorEastAsia"/>
          <w:color w:val="auto"/>
          <w:sz w:val="24"/>
          <w:lang w:val="en-US" w:eastAsia="zh-CN"/>
        </w:rPr>
        <w:t>响应处理</w:t>
      </w:r>
      <w:r>
        <w:rPr>
          <w:rFonts w:hint="eastAsia" w:asciiTheme="minorEastAsia" w:hAnsiTheme="minorEastAsia" w:cstheme="minorEastAsia"/>
          <w:color w:val="auto"/>
          <w:sz w:val="24"/>
        </w:rPr>
        <w:t>。</w:t>
      </w:r>
    </w:p>
    <w:p w14:paraId="663A6584">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rPr>
      </w:pPr>
      <w:r>
        <w:rPr>
          <w:rFonts w:hint="eastAsia" w:asciiTheme="minorEastAsia" w:hAnsiTheme="minorEastAsia" w:cstheme="minorEastAsia"/>
          <w:color w:val="auto"/>
          <w:sz w:val="24"/>
          <w:lang w:val="en-US" w:eastAsia="zh-CN"/>
        </w:rPr>
        <w:t>2.若需填写上表，</w:t>
      </w:r>
      <w:r>
        <w:rPr>
          <w:rFonts w:hint="eastAsia" w:asciiTheme="minorEastAsia" w:hAnsiTheme="minorEastAsia" w:cstheme="minorEastAsia"/>
          <w:color w:val="auto"/>
          <w:sz w:val="24"/>
        </w:rPr>
        <w:t>“供应商响应”一览中应对应“第三章 项目要求”条款号具体说明相应情况。</w:t>
      </w:r>
    </w:p>
    <w:p w14:paraId="1D1DBD6C">
      <w:pPr>
        <w:spacing w:line="480" w:lineRule="auto"/>
        <w:rPr>
          <w:rFonts w:asciiTheme="minorEastAsia" w:hAnsiTheme="minorEastAsia" w:cstheme="minorEastAsia"/>
          <w:color w:val="auto"/>
          <w:sz w:val="24"/>
        </w:rPr>
      </w:pPr>
    </w:p>
    <w:p w14:paraId="7CF9A361">
      <w:pPr>
        <w:spacing w:line="480" w:lineRule="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法定代表人</w:t>
      </w:r>
      <w:r>
        <w:rPr>
          <w:rFonts w:hint="default" w:ascii="仿宋_GB2312" w:hAnsi="Times New Roman" w:eastAsia="仿宋_GB2312" w:cs="仿宋_GB2312"/>
          <w:kern w:val="2"/>
          <w:sz w:val="32"/>
          <w:szCs w:val="32"/>
          <w:lang w:val="en-US" w:eastAsia="zh-CN" w:bidi="ar"/>
        </w:rPr>
        <w:t>/授权代理人</w:t>
      </w:r>
      <w:r>
        <w:rPr>
          <w:rFonts w:hint="eastAsia" w:ascii="仿宋_GB2312" w:hAnsi="仿宋_GB2312" w:eastAsia="仿宋_GB2312" w:cs="仿宋_GB2312"/>
          <w:color w:val="auto"/>
          <w:sz w:val="32"/>
          <w:szCs w:val="32"/>
        </w:rPr>
        <w:t>（签名或印章）</w:t>
      </w:r>
      <w:r>
        <w:rPr>
          <w:rFonts w:hint="eastAsia" w:ascii="仿宋_GB2312" w:hAnsi="仿宋_GB2312" w:eastAsia="仿宋_GB2312" w:cs="仿宋_GB2312"/>
          <w:color w:val="auto"/>
          <w:kern w:val="0"/>
          <w:sz w:val="32"/>
          <w:szCs w:val="32"/>
        </w:rPr>
        <w:t>：</w:t>
      </w:r>
    </w:p>
    <w:p w14:paraId="148A810F">
      <w:pPr>
        <w:spacing w:line="480" w:lineRule="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供应商名称（公章）：</w:t>
      </w:r>
    </w:p>
    <w:p w14:paraId="215885E7">
      <w:pPr>
        <w:spacing w:line="360" w:lineRule="auto"/>
        <w:jc w:val="both"/>
        <w:outlineLvl w:val="1"/>
        <w:rPr>
          <w:rFonts w:asciiTheme="minorEastAsia" w:hAnsiTheme="minorEastAsia"/>
          <w:color w:val="auto"/>
          <w:sz w:val="28"/>
          <w:szCs w:val="28"/>
          <w:highlight w:val="none"/>
        </w:rPr>
        <w:sectPr>
          <w:headerReference r:id="rId10" w:type="default"/>
          <w:footerReference r:id="rId11" w:type="default"/>
          <w:pgSz w:w="11906" w:h="16838"/>
          <w:pgMar w:top="1440" w:right="1800" w:bottom="1440" w:left="1800" w:header="907" w:footer="477" w:gutter="0"/>
          <w:cols w:space="720" w:num="1"/>
          <w:docGrid w:linePitch="312" w:charSpace="0"/>
        </w:sectPr>
      </w:pPr>
      <w:bookmarkStart w:id="127" w:name="_Toc23895"/>
      <w:bookmarkStart w:id="128" w:name="_Toc13283"/>
      <w:bookmarkStart w:id="129" w:name="_Toc25750"/>
      <w:bookmarkStart w:id="130" w:name="_Toc7049"/>
      <w:bookmarkStart w:id="131" w:name="_Toc10413"/>
      <w:r>
        <w:rPr>
          <w:rFonts w:hint="eastAsia" w:ascii="仿宋_GB2312" w:hAnsi="仿宋_GB2312" w:eastAsia="仿宋_GB2312" w:cs="仿宋_GB2312"/>
          <w:color w:val="auto"/>
          <w:kern w:val="0"/>
          <w:sz w:val="32"/>
          <w:szCs w:val="32"/>
        </w:rPr>
        <w:t xml:space="preserve">日期：  </w:t>
      </w:r>
      <w:bookmarkEnd w:id="127"/>
      <w:bookmarkEnd w:id="128"/>
      <w:bookmarkEnd w:id="129"/>
      <w:bookmarkEnd w:id="130"/>
      <w:bookmarkEnd w:id="131"/>
    </w:p>
    <w:bookmarkEnd w:id="114"/>
    <w:bookmarkEnd w:id="115"/>
    <w:bookmarkEnd w:id="116"/>
    <w:p w14:paraId="45F6CB15">
      <w:pPr>
        <w:pageBreakBefore w:val="0"/>
        <w:numPr>
          <w:ilvl w:val="0"/>
          <w:numId w:val="0"/>
        </w:numPr>
        <w:kinsoku/>
        <w:wordWrap/>
        <w:overflowPunct/>
        <w:topLinePunct w:val="0"/>
        <w:bidi w:val="0"/>
        <w:spacing w:line="560" w:lineRule="exact"/>
        <w:jc w:val="center"/>
        <w:outlineLvl w:val="1"/>
        <w:rPr>
          <w:rFonts w:hint="eastAsia" w:ascii="黑体" w:hAnsi="黑体" w:eastAsia="黑体" w:cs="黑体"/>
          <w:b w:val="0"/>
          <w:bCs w:val="0"/>
          <w:color w:val="auto"/>
          <w:sz w:val="32"/>
          <w:szCs w:val="32"/>
        </w:rPr>
      </w:pPr>
      <w:bookmarkStart w:id="132" w:name="_Toc23263"/>
      <w:bookmarkStart w:id="133" w:name="_Toc12458"/>
      <w:bookmarkStart w:id="134" w:name="_Toc1799401247"/>
      <w:bookmarkStart w:id="135" w:name="_Toc20187"/>
      <w:bookmarkStart w:id="136" w:name="_Toc25170"/>
      <w:bookmarkStart w:id="137" w:name="_Toc8075"/>
      <w:bookmarkStart w:id="138" w:name="_Toc4974"/>
      <w:bookmarkStart w:id="139" w:name="_Toc1723323091"/>
      <w:r>
        <w:rPr>
          <w:rFonts w:hint="eastAsia" w:ascii="黑体" w:hAnsi="黑体" w:eastAsia="黑体" w:cs="黑体"/>
          <w:b w:val="0"/>
          <w:bCs w:val="0"/>
          <w:color w:val="auto"/>
          <w:sz w:val="32"/>
          <w:szCs w:val="32"/>
          <w:lang w:val="en-US" w:eastAsia="zh-CN"/>
        </w:rPr>
        <w:t>五、</w:t>
      </w:r>
      <w:r>
        <w:rPr>
          <w:rFonts w:hint="eastAsia" w:ascii="黑体" w:hAnsi="黑体" w:eastAsia="黑体" w:cs="黑体"/>
          <w:b w:val="0"/>
          <w:bCs w:val="0"/>
          <w:color w:val="auto"/>
          <w:sz w:val="32"/>
          <w:szCs w:val="32"/>
        </w:rPr>
        <w:t>资格证明材料</w:t>
      </w:r>
      <w:bookmarkEnd w:id="132"/>
      <w:bookmarkEnd w:id="133"/>
      <w:bookmarkEnd w:id="134"/>
      <w:bookmarkEnd w:id="135"/>
      <w:bookmarkEnd w:id="136"/>
      <w:bookmarkEnd w:id="137"/>
      <w:bookmarkEnd w:id="138"/>
      <w:bookmarkEnd w:id="139"/>
    </w:p>
    <w:p w14:paraId="49630726">
      <w:pPr>
        <w:pStyle w:val="5"/>
        <w:pageBreakBefore w:val="0"/>
        <w:numPr>
          <w:ilvl w:val="2"/>
          <w:numId w:val="0"/>
        </w:numPr>
        <w:kinsoku/>
        <w:wordWrap/>
        <w:overflowPunct/>
        <w:topLinePunct w:val="0"/>
        <w:bidi w:val="0"/>
        <w:spacing w:before="0" w:after="0" w:line="560" w:lineRule="exact"/>
        <w:outlineLvl w:val="9"/>
        <w:rPr>
          <w:rFonts w:hint="eastAsia" w:ascii="仿宋_GB2312" w:hAnsi="仿宋_GB2312" w:eastAsia="仿宋_GB2312" w:cs="仿宋_GB2312"/>
          <w:color w:val="auto"/>
          <w:sz w:val="32"/>
          <w:szCs w:val="32"/>
        </w:rPr>
      </w:pPr>
      <w:bookmarkStart w:id="140" w:name="_Toc22529"/>
      <w:bookmarkStart w:id="141" w:name="_Toc779243348"/>
      <w:bookmarkStart w:id="142" w:name="_Toc1765"/>
    </w:p>
    <w:p w14:paraId="1E478BBD">
      <w:pPr>
        <w:pStyle w:val="5"/>
        <w:pageBreakBefore w:val="0"/>
        <w:numPr>
          <w:ilvl w:val="2"/>
          <w:numId w:val="0"/>
        </w:numPr>
        <w:kinsoku/>
        <w:wordWrap/>
        <w:overflowPunct/>
        <w:topLinePunct w:val="0"/>
        <w:bidi w:val="0"/>
        <w:spacing w:before="0" w:after="0" w:line="560" w:lineRule="exact"/>
        <w:rPr>
          <w:rFonts w:hint="eastAsia" w:ascii="楷体" w:hAnsi="楷体" w:eastAsia="楷体" w:cs="楷体"/>
          <w:color w:val="auto"/>
          <w:sz w:val="32"/>
          <w:szCs w:val="32"/>
          <w:lang w:val="en-US" w:eastAsia="zh-CN"/>
        </w:rPr>
      </w:pPr>
      <w:r>
        <w:rPr>
          <w:rFonts w:hint="eastAsia" w:ascii="楷体" w:hAnsi="楷体" w:eastAsia="楷体" w:cs="楷体"/>
          <w:color w:val="auto"/>
          <w:sz w:val="32"/>
          <w:szCs w:val="32"/>
        </w:rPr>
        <w:t>格式</w:t>
      </w:r>
      <w:r>
        <w:rPr>
          <w:rFonts w:hint="eastAsia" w:ascii="楷体" w:hAnsi="楷体" w:eastAsia="楷体" w:cs="楷体"/>
          <w:color w:val="auto"/>
          <w:sz w:val="32"/>
          <w:szCs w:val="32"/>
          <w:lang w:val="en-US" w:eastAsia="zh-CN"/>
        </w:rPr>
        <w:t>5-</w:t>
      </w:r>
      <w:r>
        <w:rPr>
          <w:rFonts w:hint="eastAsia" w:ascii="楷体" w:hAnsi="楷体" w:eastAsia="楷体" w:cs="楷体"/>
          <w:color w:val="auto"/>
          <w:sz w:val="32"/>
          <w:szCs w:val="32"/>
        </w:rPr>
        <w:t xml:space="preserve">1 </w:t>
      </w:r>
      <w:r>
        <w:rPr>
          <w:rFonts w:hint="default" w:ascii="楷体" w:hAnsi="楷体" w:eastAsia="楷体" w:cs="楷体"/>
          <w:b/>
          <w:bCs/>
          <w:kern w:val="2"/>
          <w:sz w:val="32"/>
          <w:szCs w:val="32"/>
          <w:lang w:val="en-US" w:eastAsia="zh-CN" w:bidi="ar"/>
        </w:rPr>
        <w:t>营业执照、资质证书等相关资格证明材料</w:t>
      </w:r>
      <w:bookmarkEnd w:id="140"/>
      <w:bookmarkEnd w:id="141"/>
      <w:bookmarkEnd w:id="142"/>
    </w:p>
    <w:p w14:paraId="682DC8EB">
      <w:pPr>
        <w:pageBreakBefore w:val="0"/>
        <w:kinsoku/>
        <w:wordWrap/>
        <w:overflowPunct/>
        <w:topLinePunct w:val="0"/>
        <w:bidi w:val="0"/>
        <w:spacing w:line="560" w:lineRule="exact"/>
        <w:rPr>
          <w:rFonts w:hint="eastAsia" w:ascii="仿宋_GB2312" w:hAnsi="仿宋_GB2312" w:eastAsia="仿宋_GB2312" w:cs="仿宋_GB2312"/>
          <w:color w:val="auto"/>
          <w:sz w:val="32"/>
          <w:szCs w:val="32"/>
        </w:rPr>
      </w:pPr>
      <w:bookmarkStart w:id="143" w:name="_Toc262628298"/>
      <w:bookmarkStart w:id="144" w:name="_Toc262628299"/>
      <w:r>
        <w:rPr>
          <w:rFonts w:hint="eastAsia" w:ascii="仿宋_GB2312" w:hAnsi="仿宋_GB2312" w:eastAsia="仿宋_GB2312" w:cs="仿宋_GB2312"/>
          <w:color w:val="auto"/>
          <w:sz w:val="32"/>
          <w:szCs w:val="32"/>
          <w:lang w:val="en-US" w:eastAsia="zh-CN"/>
        </w:rPr>
        <w:t>提供证明材料复印件并加盖公章</w:t>
      </w:r>
      <w:r>
        <w:rPr>
          <w:rFonts w:hint="eastAsia" w:ascii="仿宋_GB2312" w:hAnsi="仿宋_GB2312" w:eastAsia="仿宋_GB2312" w:cs="仿宋_GB2312"/>
          <w:color w:val="auto"/>
          <w:sz w:val="32"/>
          <w:szCs w:val="32"/>
        </w:rPr>
        <w:br w:type="page"/>
      </w:r>
    </w:p>
    <w:p w14:paraId="10001039">
      <w:pPr>
        <w:pStyle w:val="5"/>
        <w:pageBreakBefore w:val="0"/>
        <w:numPr>
          <w:ilvl w:val="2"/>
          <w:numId w:val="0"/>
        </w:numPr>
        <w:kinsoku/>
        <w:wordWrap/>
        <w:overflowPunct/>
        <w:topLinePunct w:val="0"/>
        <w:bidi w:val="0"/>
        <w:spacing w:before="0" w:after="0" w:line="560" w:lineRule="exact"/>
        <w:rPr>
          <w:rFonts w:hint="eastAsia" w:ascii="楷体" w:hAnsi="楷体" w:eastAsia="楷体" w:cs="楷体"/>
          <w:color w:val="auto"/>
          <w:sz w:val="32"/>
          <w:szCs w:val="32"/>
        </w:rPr>
      </w:pPr>
      <w:bookmarkStart w:id="145" w:name="_Toc14445"/>
      <w:r>
        <w:rPr>
          <w:rFonts w:hint="eastAsia" w:ascii="楷体" w:hAnsi="楷体" w:eastAsia="楷体" w:cs="楷体"/>
          <w:color w:val="auto"/>
          <w:sz w:val="32"/>
          <w:szCs w:val="32"/>
        </w:rPr>
        <w:t>格式</w:t>
      </w:r>
      <w:r>
        <w:rPr>
          <w:rFonts w:hint="eastAsia" w:ascii="楷体" w:hAnsi="楷体" w:eastAsia="楷体" w:cs="楷体"/>
          <w:color w:val="auto"/>
          <w:sz w:val="32"/>
          <w:szCs w:val="32"/>
          <w:lang w:val="en-US" w:eastAsia="zh-CN"/>
        </w:rPr>
        <w:t>5</w:t>
      </w:r>
      <w:r>
        <w:rPr>
          <w:rFonts w:hint="eastAsia" w:ascii="楷体" w:hAnsi="楷体" w:eastAsia="楷体" w:cs="楷体"/>
          <w:color w:val="auto"/>
          <w:sz w:val="32"/>
          <w:szCs w:val="32"/>
        </w:rPr>
        <w:t>-2</w:t>
      </w:r>
      <w:r>
        <w:rPr>
          <w:rFonts w:hint="eastAsia" w:ascii="楷体" w:hAnsi="楷体" w:eastAsia="楷体" w:cs="楷体"/>
          <w:color w:val="auto"/>
          <w:sz w:val="32"/>
          <w:szCs w:val="32"/>
          <w:lang w:val="en-US" w:eastAsia="zh-CN"/>
        </w:rPr>
        <w:t xml:space="preserve"> </w:t>
      </w:r>
      <w:r>
        <w:rPr>
          <w:rFonts w:hint="eastAsia" w:ascii="楷体" w:hAnsi="楷体" w:eastAsia="楷体" w:cs="楷体"/>
          <w:color w:val="auto"/>
          <w:sz w:val="32"/>
          <w:szCs w:val="32"/>
        </w:rPr>
        <w:t>供应商的</w:t>
      </w:r>
      <w:bookmarkEnd w:id="143"/>
      <w:r>
        <w:rPr>
          <w:rFonts w:hint="eastAsia" w:ascii="楷体" w:hAnsi="楷体" w:eastAsia="楷体" w:cs="楷体"/>
          <w:color w:val="auto"/>
          <w:sz w:val="32"/>
          <w:szCs w:val="32"/>
        </w:rPr>
        <w:t>承诺函</w:t>
      </w:r>
      <w:bookmarkEnd w:id="144"/>
      <w:bookmarkEnd w:id="145"/>
    </w:p>
    <w:p w14:paraId="17152C04">
      <w:pPr>
        <w:pageBreakBefore w:val="0"/>
        <w:kinsoku/>
        <w:wordWrap/>
        <w:overflowPunct/>
        <w:topLinePunct w:val="0"/>
        <w:bidi w:val="0"/>
        <w:spacing w:line="560" w:lineRule="exact"/>
        <w:ind w:left="0" w:leftChars="0" w:right="0" w:rightChars="0" w:firstLine="643" w:firstLineChars="200"/>
        <w:jc w:val="center"/>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承诺函</w:t>
      </w:r>
    </w:p>
    <w:p w14:paraId="1F49303D">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本公司郑重承诺，本公司为参加采购活动的合格供应商，同时满足以下条件： </w:t>
      </w:r>
    </w:p>
    <w:p w14:paraId="3397C7F3">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1.具有</w:t>
      </w:r>
      <w:r>
        <w:rPr>
          <w:rFonts w:hint="eastAsia" w:ascii="仿宋_GB2312" w:hAnsi="仿宋_GB2312" w:eastAsia="仿宋_GB2312" w:cs="仿宋_GB2312"/>
          <w:color w:val="auto"/>
          <w:sz w:val="32"/>
          <w:szCs w:val="32"/>
          <w:lang w:val="en-US" w:eastAsia="zh-CN"/>
        </w:rPr>
        <w:t>独立法人资格并具有</w:t>
      </w:r>
      <w:r>
        <w:rPr>
          <w:rFonts w:hint="eastAsia" w:ascii="仿宋_GB2312" w:hAnsi="仿宋_GB2312" w:eastAsia="仿宋_GB2312" w:cs="仿宋_GB2312"/>
          <w:color w:val="auto"/>
          <w:sz w:val="32"/>
          <w:szCs w:val="32"/>
        </w:rPr>
        <w:t xml:space="preserve">独立承担民事责任的能力。 </w:t>
      </w:r>
    </w:p>
    <w:p w14:paraId="379939D7">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2.具有良好的商业信誉和健全的财务会计制度。 </w:t>
      </w:r>
    </w:p>
    <w:p w14:paraId="02069D3D">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3.具有履行合同所必需的设备和专业技术能力。 </w:t>
      </w:r>
    </w:p>
    <w:p w14:paraId="3AF87D80">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4.有依法缴纳税收和社会保障资金的良好记录。 </w:t>
      </w:r>
    </w:p>
    <w:p w14:paraId="0D848E5A">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5.提交响应文件截止日期前三年内，在经营活动中没有重大违法记录。</w:t>
      </w:r>
      <w:r>
        <w:rPr>
          <w:rFonts w:hint="eastAsia" w:ascii="仿宋_GB2312" w:hAnsi="仿宋_GB2312" w:eastAsia="仿宋_GB2312" w:cs="仿宋_GB2312"/>
          <w:color w:val="auto"/>
          <w:sz w:val="32"/>
          <w:szCs w:val="32"/>
          <w:lang w:val="en-US" w:eastAsia="zh-CN"/>
        </w:rPr>
        <w:t>未</w:t>
      </w:r>
      <w:r>
        <w:rPr>
          <w:rFonts w:hint="eastAsia" w:ascii="仿宋_GB2312" w:hAnsi="仿宋_GB2312" w:eastAsia="仿宋_GB2312" w:cs="仿宋_GB2312"/>
          <w:color w:val="auto"/>
          <w:sz w:val="32"/>
          <w:szCs w:val="32"/>
        </w:rPr>
        <w:t>被“信用中国”网站</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www.creditchina.gov.cn</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列入失信被执行人和重大税收违法案件当事人名单的</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未</w:t>
      </w:r>
      <w:r>
        <w:rPr>
          <w:rFonts w:hint="eastAsia" w:ascii="仿宋_GB2312" w:hAnsi="仿宋_GB2312" w:eastAsia="仿宋_GB2312" w:cs="仿宋_GB2312"/>
          <w:color w:val="auto"/>
          <w:sz w:val="32"/>
          <w:szCs w:val="32"/>
        </w:rPr>
        <w:t>被“中国政府采购网”网站列入政府采购严重违法失信行为记录名单（处罚期限尚未届满的）。</w:t>
      </w:r>
    </w:p>
    <w:p w14:paraId="14A531DB">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6.完全响应公开询价采购文件中的商务要求及技术要求。</w:t>
      </w:r>
    </w:p>
    <w:p w14:paraId="4372F473">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本公司对上述承诺的真实性负责，并接受</w:t>
      </w:r>
      <w:r>
        <w:rPr>
          <w:rFonts w:hint="eastAsia" w:ascii="仿宋_GB2312" w:hAnsi="仿宋_GB2312" w:eastAsia="仿宋_GB2312" w:cs="仿宋_GB2312"/>
          <w:color w:val="auto"/>
          <w:sz w:val="32"/>
          <w:szCs w:val="32"/>
          <w:lang w:val="en-US" w:eastAsia="zh-CN"/>
        </w:rPr>
        <w:t>相关</w:t>
      </w:r>
      <w:r>
        <w:rPr>
          <w:rFonts w:hint="eastAsia" w:ascii="仿宋_GB2312" w:hAnsi="仿宋_GB2312" w:eastAsia="仿宋_GB2312" w:cs="仿宋_GB2312"/>
          <w:color w:val="auto"/>
          <w:sz w:val="32"/>
          <w:szCs w:val="32"/>
        </w:rPr>
        <w:t xml:space="preserve">监督管理部门、采购文件规定的资格审查机构、社会公众的监督和检查。如有虚假，将依法承担相应责任。 </w:t>
      </w:r>
    </w:p>
    <w:p w14:paraId="64928DF9">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p>
    <w:p w14:paraId="3C111D23">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法定代表人</w:t>
      </w:r>
      <w:r>
        <w:rPr>
          <w:rFonts w:hint="default" w:ascii="仿宋_GB2312" w:hAnsi="Times New Roman" w:eastAsia="仿宋_GB2312" w:cs="仿宋_GB2312"/>
          <w:kern w:val="2"/>
          <w:sz w:val="32"/>
          <w:szCs w:val="32"/>
          <w:lang w:val="en-US" w:eastAsia="zh-CN" w:bidi="ar"/>
        </w:rPr>
        <w:t>/授权代理人</w:t>
      </w:r>
      <w:r>
        <w:rPr>
          <w:rFonts w:hint="eastAsia" w:ascii="仿宋_GB2312" w:hAnsi="仿宋_GB2312" w:eastAsia="仿宋_GB2312" w:cs="仿宋_GB2312"/>
          <w:color w:val="auto"/>
          <w:sz w:val="32"/>
          <w:szCs w:val="32"/>
        </w:rPr>
        <w:t>（签名或印章）：</w:t>
      </w:r>
    </w:p>
    <w:p w14:paraId="05684061">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供应商名称（盖章）： </w:t>
      </w:r>
    </w:p>
    <w:p w14:paraId="6F4AF985">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日期：     年    月   日</w:t>
      </w:r>
    </w:p>
    <w:p w14:paraId="565F67F9">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rPr>
        <w:br w:type="page"/>
      </w:r>
    </w:p>
    <w:p w14:paraId="36EEF986">
      <w:pPr>
        <w:pStyle w:val="5"/>
        <w:pageBreakBefore w:val="0"/>
        <w:numPr>
          <w:ilvl w:val="2"/>
          <w:numId w:val="0"/>
        </w:numPr>
        <w:kinsoku/>
        <w:wordWrap/>
        <w:overflowPunct/>
        <w:topLinePunct w:val="0"/>
        <w:bidi w:val="0"/>
        <w:spacing w:before="0" w:after="0" w:line="560" w:lineRule="exact"/>
        <w:outlineLvl w:val="0"/>
        <w:rPr>
          <w:rFonts w:hint="eastAsia" w:ascii="楷体" w:hAnsi="楷体" w:eastAsia="楷体" w:cs="楷体"/>
          <w:color w:val="auto"/>
          <w:sz w:val="32"/>
          <w:szCs w:val="32"/>
          <w:lang w:val="en-US" w:eastAsia="zh-CN"/>
        </w:rPr>
      </w:pPr>
      <w:bookmarkStart w:id="146" w:name="_Toc15613"/>
      <w:bookmarkStart w:id="147" w:name="_Toc24818"/>
      <w:r>
        <w:rPr>
          <w:rFonts w:hint="eastAsia" w:ascii="楷体" w:hAnsi="楷体" w:eastAsia="楷体" w:cs="楷体"/>
          <w:color w:val="auto"/>
          <w:sz w:val="32"/>
          <w:szCs w:val="32"/>
          <w:lang w:val="en-US" w:eastAsia="zh-CN"/>
        </w:rPr>
        <w:t>格式5-3 拟派人员资格证明材料</w:t>
      </w:r>
      <w:bookmarkEnd w:id="146"/>
      <w:bookmarkEnd w:id="147"/>
    </w:p>
    <w:p w14:paraId="08D7145D">
      <w:pPr>
        <w:pStyle w:val="2"/>
        <w:pageBreakBefore w:val="0"/>
        <w:kinsoku/>
        <w:wordWrap/>
        <w:overflowPunct/>
        <w:topLinePunct w:val="0"/>
        <w:bidi w:val="0"/>
        <w:spacing w:after="0" w:line="560" w:lineRule="exact"/>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eastAsia="zh-CN"/>
        </w:rPr>
        <w:t>提供身份证明材料复印件并加盖公章</w:t>
      </w:r>
    </w:p>
    <w:p w14:paraId="0D7DB782">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6778BCE0">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0A1372B5">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05C88EFD">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11412C4A">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52C3E7CA">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76C845C2">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37AC755B">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279270F9">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57FBB6B9">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5607185E">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497033E9">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089B54EE">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111A988A">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25277808">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570D3F0C">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44115F7E">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0B12FE81">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428BB587">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159976B2">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45C8899D">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1ECA58A8">
      <w:pPr>
        <w:pStyle w:val="56"/>
        <w:pageBreakBefore w:val="0"/>
        <w:kinsoku/>
        <w:wordWrap/>
        <w:overflowPunct/>
        <w:topLinePunct w:val="0"/>
        <w:bidi w:val="0"/>
        <w:spacing w:line="560" w:lineRule="exact"/>
        <w:rPr>
          <w:rFonts w:hint="eastAsia" w:ascii="仿宋_GB2312" w:hAnsi="仿宋_GB2312" w:eastAsia="仿宋_GB2312" w:cs="仿宋_GB2312"/>
          <w:color w:val="auto"/>
          <w:sz w:val="32"/>
          <w:szCs w:val="32"/>
          <w:lang w:val="en-US"/>
        </w:rPr>
      </w:pPr>
    </w:p>
    <w:p w14:paraId="5EEFFA4A">
      <w:pPr>
        <w:pStyle w:val="5"/>
        <w:pageBreakBefore w:val="0"/>
        <w:numPr>
          <w:ilvl w:val="2"/>
          <w:numId w:val="0"/>
        </w:numPr>
        <w:kinsoku/>
        <w:wordWrap/>
        <w:overflowPunct/>
        <w:topLinePunct w:val="0"/>
        <w:bidi w:val="0"/>
        <w:spacing w:before="0" w:after="0" w:line="560" w:lineRule="exact"/>
        <w:outlineLvl w:val="0"/>
        <w:rPr>
          <w:rFonts w:hint="eastAsia" w:ascii="楷体" w:hAnsi="楷体" w:eastAsia="楷体" w:cs="楷体"/>
          <w:color w:val="auto"/>
          <w:sz w:val="32"/>
          <w:szCs w:val="32"/>
          <w:lang w:val="en-US" w:eastAsia="zh-CN"/>
        </w:rPr>
      </w:pPr>
      <w:bookmarkStart w:id="148" w:name="_Toc16168"/>
      <w:bookmarkStart w:id="149" w:name="_Toc24860"/>
      <w:r>
        <w:rPr>
          <w:rFonts w:hint="eastAsia" w:ascii="楷体" w:hAnsi="楷体" w:eastAsia="楷体" w:cs="楷体"/>
          <w:color w:val="auto"/>
          <w:sz w:val="32"/>
          <w:szCs w:val="32"/>
          <w:lang w:val="en-US" w:eastAsia="zh-CN"/>
        </w:rPr>
        <w:t>格式5-4 其他材料</w:t>
      </w:r>
      <w:bookmarkEnd w:id="148"/>
      <w:bookmarkEnd w:id="149"/>
    </w:p>
    <w:p w14:paraId="6A867FAF">
      <w:pPr>
        <w:pStyle w:val="2"/>
        <w:pageBreakBefore w:val="0"/>
        <w:kinsoku/>
        <w:wordWrap/>
        <w:overflowPunct/>
        <w:topLinePunct w:val="0"/>
        <w:bidi w:val="0"/>
        <w:spacing w:after="0" w:line="560" w:lineRule="exact"/>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eastAsia="zh-CN"/>
        </w:rPr>
        <w:t>提供相关材料复印件并加盖公章</w:t>
      </w:r>
    </w:p>
    <w:p w14:paraId="4C2B1238">
      <w:pPr>
        <w:pStyle w:val="6"/>
        <w:rPr>
          <w:rFonts w:hint="eastAsia"/>
          <w:color w:val="auto"/>
          <w:lang w:val="en-US" w:eastAsia="zh-CN"/>
        </w:rPr>
      </w:pPr>
    </w:p>
    <w:sectPr>
      <w:pgSz w:w="11906" w:h="16838"/>
      <w:pgMar w:top="1440" w:right="1800" w:bottom="1440" w:left="1800"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14A952E-865D-4165-804F-16041087807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872600FC-2019-4D3D-8F37-F69A21AF64C9}"/>
  </w:font>
  <w:font w:name="ˎ̥">
    <w:altName w:val="微软雅黑"/>
    <w:panose1 w:val="00000000000000000000"/>
    <w:charset w:val="00"/>
    <w:family w:val="roman"/>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_x000B__x000C_">
    <w:altName w:val="微软雅黑"/>
    <w:panose1 w:val="00000000000000000000"/>
    <w:charset w:val="00"/>
    <w:family w:val="modern"/>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embedRegular r:id="rId3" w:fontKey="{79B3BCA8-169C-4465-A53B-0D1D37AFD5D8}"/>
  </w:font>
  <w:font w:name="Arial Narrow">
    <w:altName w:val="Arial"/>
    <w:panose1 w:val="020B0606020202030204"/>
    <w:charset w:val="00"/>
    <w:family w:val="swiss"/>
    <w:pitch w:val="default"/>
    <w:sig w:usb0="00000000" w:usb1="00000000" w:usb2="00000000" w:usb3="00000000" w:csb0="2000009F" w:csb1="DFD70000"/>
  </w:font>
  <w:font w:name="Verdana">
    <w:panose1 w:val="020B0604030504040204"/>
    <w:charset w:val="00"/>
    <w:family w:val="swiss"/>
    <w:pitch w:val="default"/>
    <w:sig w:usb0="A00006FF" w:usb1="4000205B" w:usb2="00000010" w:usb3="00000000" w:csb0="2000019F" w:csb1="00000000"/>
  </w:font>
  <w:font w:name="ヒラギノ角ゴ Pro W3">
    <w:altName w:val="明黑"/>
    <w:panose1 w:val="020B0300000000000000"/>
    <w:charset w:val="80"/>
    <w:family w:val="roman"/>
    <w:pitch w:val="default"/>
    <w:sig w:usb0="00000000" w:usb1="00000000" w:usb2="00000000" w:usb3="00000000" w:csb0="00160000" w:csb1="00000000"/>
  </w:font>
  <w:font w:name="Malgun Gothic Semilight">
    <w:panose1 w:val="020B0502040204020203"/>
    <w:charset w:val="86"/>
    <w:family w:val="auto"/>
    <w:pitch w:val="default"/>
    <w:sig w:usb0="900002AF" w:usb1="01D77CFB" w:usb2="00000012" w:usb3="00000000" w:csb0="203E01BD" w:csb1="D7FF0000"/>
  </w:font>
  <w:font w:name="Tahoma">
    <w:panose1 w:val="020B0604030504040204"/>
    <w:charset w:val="00"/>
    <w:family w:val="swiss"/>
    <w:pitch w:val="default"/>
    <w:sig w:usb0="E1002EFF" w:usb1="C000605B" w:usb2="00000029" w:usb3="00000000" w:csb0="200101FF" w:csb1="20280000"/>
  </w:font>
  <w:font w:name="???|CS?o｡ﾀ?">
    <w:altName w:val="Yu Gothic"/>
    <w:panose1 w:val="00000000000000000000"/>
    <w:charset w:val="80"/>
    <w:family w:val="swiss"/>
    <w:pitch w:val="default"/>
    <w:sig w:usb0="00000000" w:usb1="00000000" w:usb2="00000010" w:usb3="00000000" w:csb0="00020000" w:csb1="00000000"/>
  </w:font>
  <w:font w:name="Yu Gothic">
    <w:panose1 w:val="020B0400000000000000"/>
    <w:charset w:val="80"/>
    <w:family w:val="auto"/>
    <w:pitch w:val="default"/>
    <w:sig w:usb0="E00002FF" w:usb1="2AC7FDFF" w:usb2="00000016" w:usb3="00000000" w:csb0="2002009F" w:csb1="00000000"/>
  </w:font>
  <w:font w:name="Cambria">
    <w:panose1 w:val="02040503050406030204"/>
    <w:charset w:val="00"/>
    <w:family w:val="roman"/>
    <w:pitch w:val="default"/>
    <w:sig w:usb0="E00006FF" w:usb1="420024FF" w:usb2="02000000" w:usb3="00000000" w:csb0="2000019F" w:csb1="00000000"/>
  </w:font>
  <w:font w:name="宋体 ! important">
    <w:altName w:val="宋体"/>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embedRegular r:id="rId4" w:fontKey="{27485E9D-36FE-4054-B6BC-A393A6BD5C5D}"/>
  </w:font>
  <w:font w:name="楷体">
    <w:panose1 w:val="02010609060101010101"/>
    <w:charset w:val="86"/>
    <w:family w:val="auto"/>
    <w:pitch w:val="default"/>
    <w:sig w:usb0="800002BF" w:usb1="38CF7CFA" w:usb2="00000016" w:usb3="00000000" w:csb0="00040001" w:csb1="00000000"/>
    <w:embedRegular r:id="rId5" w:fontKey="{9B7A5611-24DD-4B73-BBC9-1481E62F88B2}"/>
  </w:font>
  <w:font w:name="明黑">
    <w:panose1 w:val="020B0300000000000000"/>
    <w:charset w:val="86"/>
    <w:family w:val="auto"/>
    <w:pitch w:val="default"/>
    <w:sig w:usb0="A00002BF" w:usb1="1ACF7CFA" w:usb2="00000016" w:usb3="00000000" w:csb0="000600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DE4A3">
    <w:pPr>
      <w:pStyle w:val="29"/>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2810649">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14:paraId="52810649">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E3E77B">
    <w:pPr>
      <w:pStyle w:val="29"/>
      <w:framePr w:wrap="around" w:vAnchor="text" w:hAnchor="margin" w:xAlign="right" w:y="1"/>
      <w:rPr>
        <w:rStyle w:val="45"/>
      </w:rPr>
    </w:pPr>
    <w:r>
      <w:fldChar w:fldCharType="begin"/>
    </w:r>
    <w:r>
      <w:rPr>
        <w:rStyle w:val="45"/>
      </w:rPr>
      <w:instrText xml:space="preserve">PAGE  </w:instrText>
    </w:r>
    <w:r>
      <w:fldChar w:fldCharType="end"/>
    </w:r>
  </w:p>
  <w:p w14:paraId="7AB5FDF2">
    <w:pPr>
      <w:pStyle w:val="29"/>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39389C">
    <w:pPr>
      <w:pStyle w:val="29"/>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6F52DB6">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56F52DB6">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CD1BDB">
    <w:pPr>
      <w:pStyle w:val="29"/>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2BAF91">
                          <w:pPr>
                            <w:pStyle w:val="29"/>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1D2BAF91">
                    <w:pPr>
                      <w:pStyle w:val="29"/>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v:textbox>
            </v:shape>
          </w:pict>
        </mc:Fallback>
      </mc:AlternateContent>
    </w:r>
  </w:p>
  <w:p w14:paraId="523E09AF"/>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BF1EAC">
    <w:pPr>
      <w:pStyle w:val="29"/>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FFBCEEC">
                          <w:pPr>
                            <w:pStyle w:val="29"/>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FFBCEEC">
                    <w:pPr>
                      <w:pStyle w:val="29"/>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v:textbox>
            </v:shape>
          </w:pict>
        </mc:Fallback>
      </mc:AlternateContent>
    </w:r>
  </w:p>
  <w:p w14:paraId="3896516B"/>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C0FA88">
    <w:pPr>
      <w:pStyle w:val="3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7142BC">
    <w:pPr>
      <w:pStyle w:val="30"/>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B0C17E">
    <w:pPr>
      <w:pStyle w:val="30"/>
      <w:pBdr>
        <w:bottom w:val="none" w:color="auto" w:sz="0" w:space="0"/>
      </w:pBdr>
      <w:jc w:val="both"/>
    </w:pPr>
    <w:r>
      <w:rPr>
        <w:rFonts w:hint="eastAsia"/>
      </w:rPr>
      <w:t xml:space="preserve"> </w:t>
    </w:r>
    <w: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B706E2">
    <w:pPr>
      <w:pStyle w:val="30"/>
      <w:pBdr>
        <w:bottom w:val="none" w:color="auto" w:sz="0" w:space="0"/>
      </w:pBdr>
      <w:jc w:val="both"/>
    </w:pPr>
    <w:r>
      <w:rPr>
        <w:rFonts w:hint="eastAsia"/>
      </w:rPr>
      <w:t xml:space="preserve"> </w:t>
    </w: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FB"/>
    <w:multiLevelType w:val="multilevel"/>
    <w:tmpl w:val="FFFFFFFB"/>
    <w:lvl w:ilvl="0" w:tentative="0">
      <w:start w:val="1"/>
      <w:numFmt w:val="decimal"/>
      <w:pStyle w:val="3"/>
      <w:lvlText w:val="%1"/>
      <w:lvlJc w:val="left"/>
      <w:pPr>
        <w:ind w:left="0" w:firstLine="0"/>
      </w:pPr>
      <w:rPr>
        <w:rFonts w:hint="eastAsia" w:ascii="黑体" w:eastAsia="黑体"/>
        <w:b w:val="0"/>
        <w:i w:val="0"/>
        <w:sz w:val="24"/>
      </w:rPr>
    </w:lvl>
    <w:lvl w:ilvl="1" w:tentative="0">
      <w:start w:val="1"/>
      <w:numFmt w:val="decimal"/>
      <w:pStyle w:val="4"/>
      <w:lvlText w:val="%1.%2"/>
      <w:lvlJc w:val="left"/>
      <w:pPr>
        <w:ind w:left="0" w:firstLine="0"/>
      </w:pPr>
      <w:rPr>
        <w:rFonts w:hint="eastAsia" w:ascii="黑体" w:eastAsia="黑体"/>
        <w:b w:val="0"/>
        <w:i w:val="0"/>
        <w:sz w:val="24"/>
      </w:rPr>
    </w:lvl>
    <w:lvl w:ilvl="2" w:tentative="0">
      <w:start w:val="1"/>
      <w:numFmt w:val="decimal"/>
      <w:pStyle w:val="5"/>
      <w:lvlText w:val="%1.%2.%3"/>
      <w:lvlJc w:val="left"/>
      <w:pPr>
        <w:ind w:left="420" w:firstLine="0"/>
      </w:pPr>
      <w:rPr>
        <w:rFonts w:hint="eastAsia" w:ascii="黑体" w:eastAsia="黑体"/>
        <w:b w:val="0"/>
        <w:i w:val="0"/>
        <w:sz w:val="24"/>
      </w:rPr>
    </w:lvl>
    <w:lvl w:ilvl="3" w:tentative="0">
      <w:start w:val="1"/>
      <w:numFmt w:val="decimal"/>
      <w:lvlText w:val="%1.%2.%3.%4"/>
      <w:lvlJc w:val="left"/>
      <w:pPr>
        <w:ind w:left="0" w:firstLine="0"/>
      </w:pPr>
      <w:rPr>
        <w:rFonts w:hint="eastAsia" w:ascii="黑体" w:eastAsia="黑体"/>
        <w:b w:val="0"/>
        <w:i w:val="0"/>
        <w:sz w:val="24"/>
      </w:rPr>
    </w:lvl>
    <w:lvl w:ilvl="4" w:tentative="0">
      <w:start w:val="1"/>
      <w:numFmt w:val="decimal"/>
      <w:pStyle w:val="8"/>
      <w:lvlText w:val="%1.%2.%3.%4.%5"/>
      <w:lvlJc w:val="left"/>
      <w:pPr>
        <w:ind w:left="0" w:firstLine="0"/>
      </w:pPr>
      <w:rPr>
        <w:rFonts w:hint="eastAsia" w:ascii="黑体" w:eastAsia="黑体"/>
        <w:b w:val="0"/>
        <w:i w:val="0"/>
        <w:sz w:val="24"/>
      </w:rPr>
    </w:lvl>
    <w:lvl w:ilvl="5" w:tentative="0">
      <w:start w:val="1"/>
      <w:numFmt w:val="decimal"/>
      <w:pStyle w:val="9"/>
      <w:lvlText w:val="%1.%2.%3.%4.%5.%6"/>
      <w:lvlJc w:val="left"/>
      <w:pPr>
        <w:ind w:left="0" w:firstLine="0"/>
      </w:pPr>
      <w:rPr>
        <w:rFonts w:hint="eastAsia" w:ascii="黑体" w:eastAsia="黑体"/>
        <w:b w:val="0"/>
        <w:i w:val="0"/>
        <w:sz w:val="24"/>
      </w:rPr>
    </w:lvl>
    <w:lvl w:ilvl="6" w:tentative="0">
      <w:start w:val="1"/>
      <w:numFmt w:val="decimal"/>
      <w:pStyle w:val="10"/>
      <w:lvlText w:val="（%7）"/>
      <w:lvlJc w:val="left"/>
      <w:pPr>
        <w:ind w:left="1191" w:firstLine="0"/>
      </w:pPr>
      <w:rPr>
        <w:rFonts w:hint="eastAsia" w:ascii="黑体" w:eastAsia="黑体"/>
        <w:b w:val="0"/>
        <w:i w:val="0"/>
        <w:sz w:val="24"/>
      </w:rPr>
    </w:lvl>
    <w:lvl w:ilvl="7" w:tentative="0">
      <w:start w:val="1"/>
      <w:numFmt w:val="lowerLetter"/>
      <w:pStyle w:val="11"/>
      <w:lvlText w:val="（%8）"/>
      <w:lvlJc w:val="left"/>
      <w:pPr>
        <w:ind w:left="1888" w:firstLine="0"/>
      </w:pPr>
      <w:rPr>
        <w:rFonts w:hint="eastAsia" w:ascii="黑体" w:eastAsia="黑体"/>
        <w:b w:val="0"/>
        <w:i w:val="0"/>
        <w:sz w:val="24"/>
      </w:rPr>
    </w:lvl>
    <w:lvl w:ilvl="8" w:tentative="0">
      <w:start w:val="1"/>
      <w:numFmt w:val="lowerRoman"/>
      <w:pStyle w:val="12"/>
      <w:lvlText w:val="（%9）"/>
      <w:lvlJc w:val="left"/>
      <w:pPr>
        <w:ind w:left="2591" w:firstLine="0"/>
      </w:pPr>
      <w:rPr>
        <w:rFonts w:hint="eastAsia" w:ascii="黑体" w:eastAsia="黑体"/>
        <w:b w:val="0"/>
        <w:i w:val="0"/>
        <w:sz w:val="24"/>
      </w:rPr>
    </w:lvl>
  </w:abstractNum>
  <w:abstractNum w:abstractNumId="1">
    <w:nsid w:val="01850782"/>
    <w:multiLevelType w:val="multilevel"/>
    <w:tmpl w:val="01850782"/>
    <w:lvl w:ilvl="0" w:tentative="0">
      <w:start w:val="2"/>
      <w:numFmt w:val="decimal"/>
      <w:pStyle w:val="140"/>
      <w:lvlText w:val="%1"/>
      <w:lvlJc w:val="left"/>
      <w:pPr>
        <w:tabs>
          <w:tab w:val="left" w:pos="360"/>
        </w:tabs>
        <w:ind w:left="360" w:hanging="360"/>
      </w:pPr>
      <w:rPr>
        <w:rFonts w:hint="default"/>
      </w:rPr>
    </w:lvl>
    <w:lvl w:ilvl="1" w:tentative="0">
      <w:start w:val="1"/>
      <w:numFmt w:val="lowerLetter"/>
      <w:pStyle w:val="78"/>
      <w:lvlText w:val="%2)"/>
      <w:lvlJc w:val="left"/>
      <w:pPr>
        <w:tabs>
          <w:tab w:val="left" w:pos="840"/>
        </w:tabs>
        <w:ind w:left="840" w:hanging="420"/>
      </w:pPr>
    </w:lvl>
    <w:lvl w:ilvl="2" w:tentative="0">
      <w:start w:val="1"/>
      <w:numFmt w:val="lowerRoman"/>
      <w:pStyle w:val="65"/>
      <w:lvlText w:val="%3."/>
      <w:lvlJc w:val="right"/>
      <w:pPr>
        <w:tabs>
          <w:tab w:val="left" w:pos="1260"/>
        </w:tabs>
        <w:ind w:left="1260" w:hanging="420"/>
      </w:pPr>
    </w:lvl>
    <w:lvl w:ilvl="3" w:tentative="0">
      <w:start w:val="1"/>
      <w:numFmt w:val="decimal"/>
      <w:pStyle w:val="64"/>
      <w:lvlText w:val="%4."/>
      <w:lvlJc w:val="left"/>
      <w:pPr>
        <w:tabs>
          <w:tab w:val="left" w:pos="1680"/>
        </w:tabs>
        <w:ind w:left="1680" w:hanging="420"/>
      </w:pPr>
    </w:lvl>
    <w:lvl w:ilvl="4" w:tentative="0">
      <w:start w:val="1"/>
      <w:numFmt w:val="lowerLetter"/>
      <w:pStyle w:val="73"/>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0AF51D3F"/>
    <w:multiLevelType w:val="multilevel"/>
    <w:tmpl w:val="0AF51D3F"/>
    <w:lvl w:ilvl="0" w:tentative="0">
      <w:start w:val="1"/>
      <w:numFmt w:val="chineseCountingThousand"/>
      <w:pStyle w:val="134"/>
      <w:lvlText w:val="%1."/>
      <w:lvlJc w:val="left"/>
      <w:pPr>
        <w:tabs>
          <w:tab w:val="left" w:pos="425"/>
        </w:tabs>
        <w:ind w:left="0" w:firstLine="624"/>
      </w:pPr>
      <w:rPr>
        <w:rFonts w:hint="eastAsia" w:ascii="宋体" w:hAnsi="宋体" w:eastAsia="宋体"/>
        <w:b/>
        <w:sz w:val="32"/>
        <w:szCs w:val="32"/>
      </w:rPr>
    </w:lvl>
    <w:lvl w:ilvl="1" w:tentative="0">
      <w:start w:val="1"/>
      <w:numFmt w:val="chineseCountingThousand"/>
      <w:lvlText w:val="（%2）"/>
      <w:lvlJc w:val="left"/>
      <w:pPr>
        <w:tabs>
          <w:tab w:val="left" w:pos="624"/>
        </w:tabs>
        <w:ind w:left="0" w:firstLine="624"/>
      </w:pPr>
      <w:rPr>
        <w:rFonts w:hint="eastAsia"/>
      </w:rPr>
    </w:lvl>
    <w:lvl w:ilvl="2" w:tentative="0">
      <w:start w:val="1"/>
      <w:numFmt w:val="decimal"/>
      <w:lvlText w:val="%3."/>
      <w:lvlJc w:val="left"/>
      <w:pPr>
        <w:tabs>
          <w:tab w:val="left" w:pos="624"/>
        </w:tabs>
        <w:ind w:left="0" w:firstLine="624"/>
      </w:pPr>
      <w:rPr>
        <w:rFonts w:hint="eastAsia"/>
      </w:rPr>
    </w:lvl>
    <w:lvl w:ilvl="3" w:tentative="0">
      <w:start w:val="1"/>
      <w:numFmt w:val="lowerLetter"/>
      <w:lvlText w:val="%4."/>
      <w:lvlJc w:val="left"/>
      <w:pPr>
        <w:tabs>
          <w:tab w:val="left" w:pos="1559"/>
        </w:tabs>
        <w:ind w:left="1559" w:hanging="283"/>
      </w:pPr>
      <w:rPr>
        <w:rFonts w:hint="eastAsia"/>
      </w:rPr>
    </w:lvl>
    <w:lvl w:ilvl="4" w:tentative="0">
      <w:start w:val="1"/>
      <w:numFmt w:val="decimal"/>
      <w:lvlText w:val="%5."/>
      <w:lvlJc w:val="left"/>
      <w:pPr>
        <w:tabs>
          <w:tab w:val="left" w:pos="1984"/>
        </w:tabs>
        <w:ind w:left="1984" w:hanging="425"/>
      </w:pPr>
      <w:rPr>
        <w:rFonts w:hint="eastAsia"/>
      </w:rPr>
    </w:lvl>
    <w:lvl w:ilvl="5" w:tentative="0">
      <w:start w:val="1"/>
      <w:numFmt w:val="lowerLetter"/>
      <w:lvlText w:val="%6."/>
      <w:lvlJc w:val="left"/>
      <w:pPr>
        <w:tabs>
          <w:tab w:val="left" w:pos="2409"/>
        </w:tabs>
        <w:ind w:left="2409" w:hanging="425"/>
      </w:pPr>
      <w:rPr>
        <w:rFonts w:hint="eastAsia"/>
      </w:rPr>
    </w:lvl>
    <w:lvl w:ilvl="6" w:tentative="0">
      <w:start w:val="1"/>
      <w:numFmt w:val="lowerRoman"/>
      <w:lvlText w:val="%7."/>
      <w:lvlJc w:val="left"/>
      <w:pPr>
        <w:tabs>
          <w:tab w:val="left" w:pos="2835"/>
        </w:tabs>
        <w:ind w:left="2835" w:hanging="426"/>
      </w:pPr>
      <w:rPr>
        <w:rFonts w:hint="eastAsia"/>
      </w:rPr>
    </w:lvl>
    <w:lvl w:ilvl="7" w:tentative="0">
      <w:start w:val="1"/>
      <w:numFmt w:val="lowerLetter"/>
      <w:lvlText w:val="%8."/>
      <w:lvlJc w:val="left"/>
      <w:pPr>
        <w:tabs>
          <w:tab w:val="left" w:pos="3260"/>
        </w:tabs>
        <w:ind w:left="3260" w:hanging="425"/>
      </w:pPr>
      <w:rPr>
        <w:rFonts w:hint="eastAsia"/>
      </w:rPr>
    </w:lvl>
    <w:lvl w:ilvl="8" w:tentative="0">
      <w:start w:val="1"/>
      <w:numFmt w:val="lowerRoman"/>
      <w:lvlText w:val="%9."/>
      <w:lvlJc w:val="left"/>
      <w:pPr>
        <w:tabs>
          <w:tab w:val="left" w:pos="3685"/>
        </w:tabs>
        <w:ind w:left="3685" w:hanging="425"/>
      </w:pPr>
      <w:rPr>
        <w:rFonts w:hint="eastAsia"/>
      </w:rPr>
    </w:lvl>
  </w:abstractNum>
  <w:abstractNum w:abstractNumId="3">
    <w:nsid w:val="21D87D19"/>
    <w:multiLevelType w:val="singleLevel"/>
    <w:tmpl w:val="21D87D19"/>
    <w:lvl w:ilvl="0" w:tentative="0">
      <w:start w:val="1"/>
      <w:numFmt w:val="chineseCounting"/>
      <w:suff w:val="nothing"/>
      <w:lvlText w:val="%1、"/>
      <w:lvlJc w:val="left"/>
      <w:pPr>
        <w:ind w:left="0" w:firstLine="420"/>
      </w:pPr>
      <w:rPr>
        <w:rFonts w:hint="eastAsia" w:ascii="楷体" w:hAnsi="楷体" w:eastAsia="楷体" w:cs="楷体"/>
        <w:b/>
        <w:bCs/>
        <w:sz w:val="32"/>
        <w:szCs w:val="32"/>
      </w:rPr>
    </w:lvl>
  </w:abstractNum>
  <w:abstractNum w:abstractNumId="4">
    <w:nsid w:val="394C4796"/>
    <w:multiLevelType w:val="multilevel"/>
    <w:tmpl w:val="394C4796"/>
    <w:lvl w:ilvl="0" w:tentative="0">
      <w:start w:val="1"/>
      <w:numFmt w:val="japaneseCounting"/>
      <w:lvlText w:val="（%1）"/>
      <w:lvlJc w:val="left"/>
      <w:pPr>
        <w:tabs>
          <w:tab w:val="left" w:pos="750"/>
        </w:tabs>
        <w:ind w:left="750" w:hanging="750"/>
      </w:pPr>
      <w:rPr>
        <w:rFonts w:hint="default"/>
      </w:rPr>
    </w:lvl>
    <w:lvl w:ilvl="1" w:tentative="0">
      <w:start w:val="1"/>
      <w:numFmt w:val="lowerLetter"/>
      <w:pStyle w:val="137"/>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44C50F90"/>
    <w:multiLevelType w:val="multilevel"/>
    <w:tmpl w:val="44C50F90"/>
    <w:lvl w:ilvl="0" w:tentative="0">
      <w:start w:val="1"/>
      <w:numFmt w:val="lowerLetter"/>
      <w:pStyle w:val="59"/>
      <w:lvlText w:val="%1)"/>
      <w:lvlJc w:val="left"/>
      <w:pPr>
        <w:tabs>
          <w:tab w:val="left" w:pos="840"/>
        </w:tabs>
        <w:ind w:left="839" w:hanging="419"/>
      </w:pPr>
      <w:rPr>
        <w:rFonts w:hint="eastAsia" w:ascii="宋体" w:eastAsia="宋体"/>
        <w:b w:val="0"/>
        <w:i w:val="0"/>
        <w:sz w:val="21"/>
        <w:szCs w:val="21"/>
      </w:rPr>
    </w:lvl>
    <w:lvl w:ilvl="1" w:tentative="0">
      <w:start w:val="1"/>
      <w:numFmt w:val="decimal"/>
      <w:pStyle w:val="130"/>
      <w:lvlText w:val="%2)"/>
      <w:lvlJc w:val="left"/>
      <w:pPr>
        <w:tabs>
          <w:tab w:val="left" w:pos="1260"/>
        </w:tabs>
        <w:ind w:left="1259" w:hanging="419"/>
      </w:pPr>
      <w:rPr>
        <w:rFonts w:hint="eastAsia"/>
      </w:rPr>
    </w:lvl>
    <w:lvl w:ilvl="2" w:tentative="0">
      <w:start w:val="1"/>
      <w:numFmt w:val="decimal"/>
      <w:pStyle w:val="150"/>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6">
    <w:nsid w:val="52B49CE0"/>
    <w:multiLevelType w:val="singleLevel"/>
    <w:tmpl w:val="52B49CE0"/>
    <w:lvl w:ilvl="0" w:tentative="0">
      <w:start w:val="1"/>
      <w:numFmt w:val="chineseCounting"/>
      <w:suff w:val="nothing"/>
      <w:lvlText w:val="（%1）"/>
      <w:lvlJc w:val="left"/>
      <w:pPr>
        <w:ind w:left="-220"/>
      </w:pPr>
      <w:rPr>
        <w:rFonts w:hint="eastAsia" w:ascii="仿宋_GB2312" w:hAnsi="仿宋_GB2312" w:eastAsia="仿宋_GB2312" w:cs="仿宋_GB2312"/>
        <w:sz w:val="32"/>
        <w:szCs w:val="32"/>
      </w:rPr>
    </w:lvl>
  </w:abstractNum>
  <w:abstractNum w:abstractNumId="7">
    <w:nsid w:val="657D3FBC"/>
    <w:multiLevelType w:val="multilevel"/>
    <w:tmpl w:val="657D3FBC"/>
    <w:lvl w:ilvl="0" w:tentative="0">
      <w:start w:val="1"/>
      <w:numFmt w:val="upperLetter"/>
      <w:pStyle w:val="142"/>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132"/>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143"/>
      <w:suff w:val="nothing"/>
      <w:lvlText w:val="%1.%2.%3　"/>
      <w:lvlJc w:val="left"/>
      <w:pPr>
        <w:ind w:left="0" w:firstLine="0"/>
      </w:pPr>
      <w:rPr>
        <w:rFonts w:hint="eastAsia" w:ascii="黑体" w:hAnsi="Times New Roman" w:eastAsia="黑体"/>
        <w:b w:val="0"/>
        <w:i w:val="0"/>
        <w:sz w:val="21"/>
      </w:rPr>
    </w:lvl>
    <w:lvl w:ilvl="3" w:tentative="0">
      <w:start w:val="1"/>
      <w:numFmt w:val="decimal"/>
      <w:pStyle w:val="76"/>
      <w:suff w:val="nothing"/>
      <w:lvlText w:val="%1.%2.%3.%4　"/>
      <w:lvlJc w:val="left"/>
      <w:pPr>
        <w:ind w:left="0" w:firstLine="0"/>
      </w:pPr>
      <w:rPr>
        <w:rFonts w:hint="eastAsia" w:ascii="黑体" w:hAnsi="Times New Roman" w:eastAsia="黑体"/>
        <w:b w:val="0"/>
        <w:i w:val="0"/>
        <w:sz w:val="21"/>
      </w:rPr>
    </w:lvl>
    <w:lvl w:ilvl="4" w:tentative="0">
      <w:start w:val="1"/>
      <w:numFmt w:val="decimal"/>
      <w:pStyle w:val="80"/>
      <w:suff w:val="nothing"/>
      <w:lvlText w:val="%1.%2.%3.%4.%5　"/>
      <w:lvlJc w:val="left"/>
      <w:pPr>
        <w:ind w:left="0" w:firstLine="0"/>
      </w:pPr>
      <w:rPr>
        <w:rFonts w:hint="eastAsia" w:ascii="黑体" w:hAnsi="Times New Roman" w:eastAsia="黑体"/>
        <w:b w:val="0"/>
        <w:i w:val="0"/>
        <w:sz w:val="21"/>
      </w:rPr>
    </w:lvl>
    <w:lvl w:ilvl="5" w:tentative="0">
      <w:start w:val="1"/>
      <w:numFmt w:val="decimal"/>
      <w:pStyle w:val="97"/>
      <w:suff w:val="nothing"/>
      <w:lvlText w:val="%1.%2.%3.%4.%5.%6　"/>
      <w:lvlJc w:val="left"/>
      <w:pPr>
        <w:ind w:left="0" w:firstLine="0"/>
      </w:pPr>
      <w:rPr>
        <w:rFonts w:hint="eastAsia" w:ascii="黑体" w:hAnsi="Times New Roman" w:eastAsia="黑体"/>
        <w:b w:val="0"/>
        <w:i w:val="0"/>
        <w:sz w:val="21"/>
      </w:rPr>
    </w:lvl>
    <w:lvl w:ilvl="6" w:tentative="0">
      <w:start w:val="1"/>
      <w:numFmt w:val="decimal"/>
      <w:pStyle w:val="96"/>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8">
    <w:nsid w:val="76422389"/>
    <w:multiLevelType w:val="multilevel"/>
    <w:tmpl w:val="76422389"/>
    <w:lvl w:ilvl="0" w:tentative="0">
      <w:start w:val="1"/>
      <w:numFmt w:val="decimal"/>
      <w:pStyle w:val="127"/>
      <w:lvlText w:val="%1、"/>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5"/>
  </w:num>
  <w:num w:numId="3">
    <w:abstractNumId w:val="1"/>
  </w:num>
  <w:num w:numId="4">
    <w:abstractNumId w:val="7"/>
  </w:num>
  <w:num w:numId="5">
    <w:abstractNumId w:val="8"/>
  </w:num>
  <w:num w:numId="6">
    <w:abstractNumId w:val="2"/>
  </w:num>
  <w:num w:numId="7">
    <w:abstractNumId w:val="4"/>
  </w:num>
  <w:num w:numId="8">
    <w:abstractNumId w:val="3"/>
  </w:num>
  <w:num w:numId="9">
    <w:abstractNumId w:val="6"/>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zc">
    <w15:presenceInfo w15:providerId="None" w15:userId="z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HorizontalSpacing w:val="105"/>
  <w:drawingGridVerticalSpacing w:val="159"/>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g0MGQ2YThjMDBlNWUwOGU4MmRjMWE4OTIxMzQ3YWQifQ=="/>
  </w:docVars>
  <w:rsids>
    <w:rsidRoot w:val="00820907"/>
    <w:rsid w:val="00002072"/>
    <w:rsid w:val="0000227A"/>
    <w:rsid w:val="0000266C"/>
    <w:rsid w:val="000057CD"/>
    <w:rsid w:val="00005D4F"/>
    <w:rsid w:val="000064C0"/>
    <w:rsid w:val="00006F68"/>
    <w:rsid w:val="0000728D"/>
    <w:rsid w:val="000077A4"/>
    <w:rsid w:val="000146D9"/>
    <w:rsid w:val="00015813"/>
    <w:rsid w:val="00016B23"/>
    <w:rsid w:val="00017E5D"/>
    <w:rsid w:val="00020234"/>
    <w:rsid w:val="000218C6"/>
    <w:rsid w:val="00021A5D"/>
    <w:rsid w:val="00025DF0"/>
    <w:rsid w:val="00031835"/>
    <w:rsid w:val="0003241F"/>
    <w:rsid w:val="000342AA"/>
    <w:rsid w:val="000363E6"/>
    <w:rsid w:val="00040ED9"/>
    <w:rsid w:val="0004163E"/>
    <w:rsid w:val="000434EE"/>
    <w:rsid w:val="000453A7"/>
    <w:rsid w:val="000458B6"/>
    <w:rsid w:val="00050099"/>
    <w:rsid w:val="000513FF"/>
    <w:rsid w:val="000526EF"/>
    <w:rsid w:val="0005685B"/>
    <w:rsid w:val="000570A0"/>
    <w:rsid w:val="00063318"/>
    <w:rsid w:val="00063791"/>
    <w:rsid w:val="00063A5A"/>
    <w:rsid w:val="000702D4"/>
    <w:rsid w:val="00071F39"/>
    <w:rsid w:val="00072100"/>
    <w:rsid w:val="000729DA"/>
    <w:rsid w:val="00077135"/>
    <w:rsid w:val="000808A3"/>
    <w:rsid w:val="000808D5"/>
    <w:rsid w:val="00081CEA"/>
    <w:rsid w:val="0008258A"/>
    <w:rsid w:val="000837DB"/>
    <w:rsid w:val="00084085"/>
    <w:rsid w:val="0008436C"/>
    <w:rsid w:val="000849BB"/>
    <w:rsid w:val="00085F65"/>
    <w:rsid w:val="00086908"/>
    <w:rsid w:val="0008760B"/>
    <w:rsid w:val="0009190B"/>
    <w:rsid w:val="00091956"/>
    <w:rsid w:val="0009258E"/>
    <w:rsid w:val="000936A9"/>
    <w:rsid w:val="00096116"/>
    <w:rsid w:val="000A0869"/>
    <w:rsid w:val="000A0C20"/>
    <w:rsid w:val="000A2DEE"/>
    <w:rsid w:val="000A3E57"/>
    <w:rsid w:val="000A4E91"/>
    <w:rsid w:val="000A5181"/>
    <w:rsid w:val="000B0F39"/>
    <w:rsid w:val="000B1201"/>
    <w:rsid w:val="000B25E1"/>
    <w:rsid w:val="000B26D8"/>
    <w:rsid w:val="000B390F"/>
    <w:rsid w:val="000B603F"/>
    <w:rsid w:val="000B675C"/>
    <w:rsid w:val="000B7A58"/>
    <w:rsid w:val="000C4A4A"/>
    <w:rsid w:val="000C5755"/>
    <w:rsid w:val="000C6DD9"/>
    <w:rsid w:val="000C7B67"/>
    <w:rsid w:val="000C7C19"/>
    <w:rsid w:val="000C7F9C"/>
    <w:rsid w:val="000D2DAC"/>
    <w:rsid w:val="000D69C4"/>
    <w:rsid w:val="000D6CA0"/>
    <w:rsid w:val="000E3F18"/>
    <w:rsid w:val="000E7E3D"/>
    <w:rsid w:val="000F2F09"/>
    <w:rsid w:val="000F2FDE"/>
    <w:rsid w:val="000F50BC"/>
    <w:rsid w:val="000F6177"/>
    <w:rsid w:val="000F6485"/>
    <w:rsid w:val="001018BD"/>
    <w:rsid w:val="00105E67"/>
    <w:rsid w:val="001068CB"/>
    <w:rsid w:val="00110EB5"/>
    <w:rsid w:val="001139DB"/>
    <w:rsid w:val="00115A60"/>
    <w:rsid w:val="00115FE6"/>
    <w:rsid w:val="00116067"/>
    <w:rsid w:val="00121174"/>
    <w:rsid w:val="00123B5B"/>
    <w:rsid w:val="0012435F"/>
    <w:rsid w:val="00125AC3"/>
    <w:rsid w:val="001266CB"/>
    <w:rsid w:val="001267E3"/>
    <w:rsid w:val="00131BCF"/>
    <w:rsid w:val="00131ED7"/>
    <w:rsid w:val="00132205"/>
    <w:rsid w:val="0013351D"/>
    <w:rsid w:val="00134878"/>
    <w:rsid w:val="0013645D"/>
    <w:rsid w:val="00140CF5"/>
    <w:rsid w:val="00140E14"/>
    <w:rsid w:val="001425EB"/>
    <w:rsid w:val="001441F2"/>
    <w:rsid w:val="00145BFC"/>
    <w:rsid w:val="001508AF"/>
    <w:rsid w:val="0015234B"/>
    <w:rsid w:val="00154145"/>
    <w:rsid w:val="00155EB0"/>
    <w:rsid w:val="00156F76"/>
    <w:rsid w:val="00160B0B"/>
    <w:rsid w:val="001663E3"/>
    <w:rsid w:val="00166A65"/>
    <w:rsid w:val="001678CE"/>
    <w:rsid w:val="00170E02"/>
    <w:rsid w:val="00171492"/>
    <w:rsid w:val="001768DB"/>
    <w:rsid w:val="00177073"/>
    <w:rsid w:val="0018005D"/>
    <w:rsid w:val="0018346C"/>
    <w:rsid w:val="0018394E"/>
    <w:rsid w:val="00184DCA"/>
    <w:rsid w:val="0018649C"/>
    <w:rsid w:val="001871AB"/>
    <w:rsid w:val="0018767E"/>
    <w:rsid w:val="00190242"/>
    <w:rsid w:val="00191757"/>
    <w:rsid w:val="00195C75"/>
    <w:rsid w:val="00196871"/>
    <w:rsid w:val="001A0DFB"/>
    <w:rsid w:val="001A32B0"/>
    <w:rsid w:val="001A33E4"/>
    <w:rsid w:val="001A3CA8"/>
    <w:rsid w:val="001A43FC"/>
    <w:rsid w:val="001A584C"/>
    <w:rsid w:val="001A5B6E"/>
    <w:rsid w:val="001B4295"/>
    <w:rsid w:val="001B69AE"/>
    <w:rsid w:val="001B6B41"/>
    <w:rsid w:val="001B77BD"/>
    <w:rsid w:val="001B785B"/>
    <w:rsid w:val="001B7DA4"/>
    <w:rsid w:val="001C0199"/>
    <w:rsid w:val="001C172E"/>
    <w:rsid w:val="001C1F65"/>
    <w:rsid w:val="001C462B"/>
    <w:rsid w:val="001C60BD"/>
    <w:rsid w:val="001C674E"/>
    <w:rsid w:val="001D0727"/>
    <w:rsid w:val="001D1E26"/>
    <w:rsid w:val="001D26FA"/>
    <w:rsid w:val="001D58ED"/>
    <w:rsid w:val="001D681D"/>
    <w:rsid w:val="001D7475"/>
    <w:rsid w:val="001E307C"/>
    <w:rsid w:val="001E55BD"/>
    <w:rsid w:val="001F133A"/>
    <w:rsid w:val="001F1888"/>
    <w:rsid w:val="001F1DEE"/>
    <w:rsid w:val="001F656B"/>
    <w:rsid w:val="001F67D2"/>
    <w:rsid w:val="001F7FA8"/>
    <w:rsid w:val="00200334"/>
    <w:rsid w:val="00201544"/>
    <w:rsid w:val="00202DCB"/>
    <w:rsid w:val="00202F74"/>
    <w:rsid w:val="00203A22"/>
    <w:rsid w:val="00203EC9"/>
    <w:rsid w:val="00203FF6"/>
    <w:rsid w:val="0020429B"/>
    <w:rsid w:val="002042CF"/>
    <w:rsid w:val="0020451A"/>
    <w:rsid w:val="00207EC3"/>
    <w:rsid w:val="002120F5"/>
    <w:rsid w:val="00214047"/>
    <w:rsid w:val="00215359"/>
    <w:rsid w:val="002179B3"/>
    <w:rsid w:val="00220556"/>
    <w:rsid w:val="002218FF"/>
    <w:rsid w:val="00222126"/>
    <w:rsid w:val="00223A65"/>
    <w:rsid w:val="0022603F"/>
    <w:rsid w:val="00232F80"/>
    <w:rsid w:val="00234837"/>
    <w:rsid w:val="00235C6D"/>
    <w:rsid w:val="002374E0"/>
    <w:rsid w:val="00237C89"/>
    <w:rsid w:val="00243960"/>
    <w:rsid w:val="00243EF1"/>
    <w:rsid w:val="00250A3B"/>
    <w:rsid w:val="00251A8E"/>
    <w:rsid w:val="00252638"/>
    <w:rsid w:val="002529A7"/>
    <w:rsid w:val="002538BF"/>
    <w:rsid w:val="002543C5"/>
    <w:rsid w:val="00260E9D"/>
    <w:rsid w:val="00262EAC"/>
    <w:rsid w:val="00263E6E"/>
    <w:rsid w:val="002654C2"/>
    <w:rsid w:val="00267028"/>
    <w:rsid w:val="002700F4"/>
    <w:rsid w:val="00270527"/>
    <w:rsid w:val="00271ED7"/>
    <w:rsid w:val="00272AEE"/>
    <w:rsid w:val="00272E02"/>
    <w:rsid w:val="00273DBB"/>
    <w:rsid w:val="00274826"/>
    <w:rsid w:val="00280F6C"/>
    <w:rsid w:val="00285F43"/>
    <w:rsid w:val="00287A74"/>
    <w:rsid w:val="0029036B"/>
    <w:rsid w:val="00290DC4"/>
    <w:rsid w:val="00291777"/>
    <w:rsid w:val="00291A2C"/>
    <w:rsid w:val="00293215"/>
    <w:rsid w:val="002949DC"/>
    <w:rsid w:val="0029554D"/>
    <w:rsid w:val="002A0D50"/>
    <w:rsid w:val="002A5853"/>
    <w:rsid w:val="002A5DD5"/>
    <w:rsid w:val="002A64BC"/>
    <w:rsid w:val="002A6D1E"/>
    <w:rsid w:val="002A7CD2"/>
    <w:rsid w:val="002B1937"/>
    <w:rsid w:val="002B48EA"/>
    <w:rsid w:val="002B5AE9"/>
    <w:rsid w:val="002B5CF4"/>
    <w:rsid w:val="002B6501"/>
    <w:rsid w:val="002B6B1C"/>
    <w:rsid w:val="002C0576"/>
    <w:rsid w:val="002C2348"/>
    <w:rsid w:val="002C2BF6"/>
    <w:rsid w:val="002C3717"/>
    <w:rsid w:val="002C62F6"/>
    <w:rsid w:val="002C6F2C"/>
    <w:rsid w:val="002D2086"/>
    <w:rsid w:val="002D555F"/>
    <w:rsid w:val="002D5E74"/>
    <w:rsid w:val="002D731D"/>
    <w:rsid w:val="002D768D"/>
    <w:rsid w:val="002D7F36"/>
    <w:rsid w:val="002E0F4D"/>
    <w:rsid w:val="002E227E"/>
    <w:rsid w:val="002E2685"/>
    <w:rsid w:val="002E2BF7"/>
    <w:rsid w:val="002E6100"/>
    <w:rsid w:val="002E621F"/>
    <w:rsid w:val="002E6A57"/>
    <w:rsid w:val="002E70EC"/>
    <w:rsid w:val="002F045B"/>
    <w:rsid w:val="002F1CF6"/>
    <w:rsid w:val="002F29E9"/>
    <w:rsid w:val="002F4D59"/>
    <w:rsid w:val="002F76FE"/>
    <w:rsid w:val="00300C5B"/>
    <w:rsid w:val="00303693"/>
    <w:rsid w:val="00304C2A"/>
    <w:rsid w:val="00306645"/>
    <w:rsid w:val="00306A80"/>
    <w:rsid w:val="003073ED"/>
    <w:rsid w:val="003073FC"/>
    <w:rsid w:val="00307B57"/>
    <w:rsid w:val="003112E1"/>
    <w:rsid w:val="00312158"/>
    <w:rsid w:val="00317174"/>
    <w:rsid w:val="00320CE4"/>
    <w:rsid w:val="00321AFD"/>
    <w:rsid w:val="00321EB3"/>
    <w:rsid w:val="00325C33"/>
    <w:rsid w:val="003315E5"/>
    <w:rsid w:val="003318C6"/>
    <w:rsid w:val="00332601"/>
    <w:rsid w:val="00333D29"/>
    <w:rsid w:val="00333E0E"/>
    <w:rsid w:val="00334242"/>
    <w:rsid w:val="00334FB6"/>
    <w:rsid w:val="003370E0"/>
    <w:rsid w:val="003400CE"/>
    <w:rsid w:val="00340864"/>
    <w:rsid w:val="00342387"/>
    <w:rsid w:val="003449AA"/>
    <w:rsid w:val="00345754"/>
    <w:rsid w:val="003477E2"/>
    <w:rsid w:val="00347E4C"/>
    <w:rsid w:val="00352733"/>
    <w:rsid w:val="00352D6B"/>
    <w:rsid w:val="00360BB2"/>
    <w:rsid w:val="00362360"/>
    <w:rsid w:val="00363899"/>
    <w:rsid w:val="00365B5B"/>
    <w:rsid w:val="00365D28"/>
    <w:rsid w:val="00367889"/>
    <w:rsid w:val="00371BFB"/>
    <w:rsid w:val="00372199"/>
    <w:rsid w:val="00372C85"/>
    <w:rsid w:val="00373D10"/>
    <w:rsid w:val="00373FF2"/>
    <w:rsid w:val="00375445"/>
    <w:rsid w:val="00375490"/>
    <w:rsid w:val="003763EE"/>
    <w:rsid w:val="003844E1"/>
    <w:rsid w:val="00384DE2"/>
    <w:rsid w:val="00395137"/>
    <w:rsid w:val="00396325"/>
    <w:rsid w:val="00396E9F"/>
    <w:rsid w:val="003A2055"/>
    <w:rsid w:val="003A21E7"/>
    <w:rsid w:val="003A2915"/>
    <w:rsid w:val="003A3596"/>
    <w:rsid w:val="003A35DF"/>
    <w:rsid w:val="003A6C56"/>
    <w:rsid w:val="003A7128"/>
    <w:rsid w:val="003A7522"/>
    <w:rsid w:val="003B09C0"/>
    <w:rsid w:val="003B14E5"/>
    <w:rsid w:val="003B166A"/>
    <w:rsid w:val="003B31DE"/>
    <w:rsid w:val="003B778A"/>
    <w:rsid w:val="003D0F4E"/>
    <w:rsid w:val="003D20D7"/>
    <w:rsid w:val="003D2847"/>
    <w:rsid w:val="003D369C"/>
    <w:rsid w:val="003D535F"/>
    <w:rsid w:val="003D6A27"/>
    <w:rsid w:val="003E1DD3"/>
    <w:rsid w:val="003E3280"/>
    <w:rsid w:val="003E3C8B"/>
    <w:rsid w:val="003E59A9"/>
    <w:rsid w:val="003E6501"/>
    <w:rsid w:val="003E7F24"/>
    <w:rsid w:val="003F05DE"/>
    <w:rsid w:val="003F0FE8"/>
    <w:rsid w:val="003F117B"/>
    <w:rsid w:val="003F24AA"/>
    <w:rsid w:val="003F2B92"/>
    <w:rsid w:val="003F42A2"/>
    <w:rsid w:val="003F5BEA"/>
    <w:rsid w:val="003F645E"/>
    <w:rsid w:val="004046A9"/>
    <w:rsid w:val="0040506B"/>
    <w:rsid w:val="0040543F"/>
    <w:rsid w:val="004056DA"/>
    <w:rsid w:val="004110D5"/>
    <w:rsid w:val="004117CD"/>
    <w:rsid w:val="004125E0"/>
    <w:rsid w:val="00413324"/>
    <w:rsid w:val="00416006"/>
    <w:rsid w:val="00417EF7"/>
    <w:rsid w:val="004214D4"/>
    <w:rsid w:val="00423840"/>
    <w:rsid w:val="00424108"/>
    <w:rsid w:val="00425760"/>
    <w:rsid w:val="004265A8"/>
    <w:rsid w:val="004278B4"/>
    <w:rsid w:val="00430935"/>
    <w:rsid w:val="00431A14"/>
    <w:rsid w:val="00435424"/>
    <w:rsid w:val="0043703C"/>
    <w:rsid w:val="00441846"/>
    <w:rsid w:val="00442B52"/>
    <w:rsid w:val="004439D4"/>
    <w:rsid w:val="00445977"/>
    <w:rsid w:val="00447BDE"/>
    <w:rsid w:val="00450E4C"/>
    <w:rsid w:val="00451478"/>
    <w:rsid w:val="0045170E"/>
    <w:rsid w:val="00451C93"/>
    <w:rsid w:val="00451DBB"/>
    <w:rsid w:val="004534D7"/>
    <w:rsid w:val="00455BF4"/>
    <w:rsid w:val="004569B8"/>
    <w:rsid w:val="00456ADB"/>
    <w:rsid w:val="004574AE"/>
    <w:rsid w:val="00462577"/>
    <w:rsid w:val="004630FE"/>
    <w:rsid w:val="0046374F"/>
    <w:rsid w:val="004639E4"/>
    <w:rsid w:val="00463A10"/>
    <w:rsid w:val="0046452A"/>
    <w:rsid w:val="00464DB5"/>
    <w:rsid w:val="0047102C"/>
    <w:rsid w:val="00471812"/>
    <w:rsid w:val="004726CD"/>
    <w:rsid w:val="00472A55"/>
    <w:rsid w:val="00472B3C"/>
    <w:rsid w:val="004732DB"/>
    <w:rsid w:val="004764AD"/>
    <w:rsid w:val="00476F49"/>
    <w:rsid w:val="0047741D"/>
    <w:rsid w:val="00481A2A"/>
    <w:rsid w:val="0048253F"/>
    <w:rsid w:val="00484A58"/>
    <w:rsid w:val="00485BDA"/>
    <w:rsid w:val="00485D16"/>
    <w:rsid w:val="00485F8D"/>
    <w:rsid w:val="00486F96"/>
    <w:rsid w:val="00493296"/>
    <w:rsid w:val="004933F8"/>
    <w:rsid w:val="00493CEF"/>
    <w:rsid w:val="0049672C"/>
    <w:rsid w:val="00497848"/>
    <w:rsid w:val="004A0F73"/>
    <w:rsid w:val="004A2771"/>
    <w:rsid w:val="004A52D8"/>
    <w:rsid w:val="004A56F0"/>
    <w:rsid w:val="004B1209"/>
    <w:rsid w:val="004B35EE"/>
    <w:rsid w:val="004B4381"/>
    <w:rsid w:val="004B464F"/>
    <w:rsid w:val="004B6751"/>
    <w:rsid w:val="004B6CDA"/>
    <w:rsid w:val="004C1132"/>
    <w:rsid w:val="004C1169"/>
    <w:rsid w:val="004C2B85"/>
    <w:rsid w:val="004C5329"/>
    <w:rsid w:val="004D0A0C"/>
    <w:rsid w:val="004D1C25"/>
    <w:rsid w:val="004D3C3A"/>
    <w:rsid w:val="004D3F92"/>
    <w:rsid w:val="004D5EA5"/>
    <w:rsid w:val="004E1576"/>
    <w:rsid w:val="004E2343"/>
    <w:rsid w:val="004E31DA"/>
    <w:rsid w:val="004E32A5"/>
    <w:rsid w:val="004E51A1"/>
    <w:rsid w:val="004E70AC"/>
    <w:rsid w:val="004F024C"/>
    <w:rsid w:val="004F2629"/>
    <w:rsid w:val="004F3096"/>
    <w:rsid w:val="004F36C5"/>
    <w:rsid w:val="004F3A9D"/>
    <w:rsid w:val="004F3C86"/>
    <w:rsid w:val="004F4301"/>
    <w:rsid w:val="004F496B"/>
    <w:rsid w:val="004F6374"/>
    <w:rsid w:val="00500A6D"/>
    <w:rsid w:val="00500CA1"/>
    <w:rsid w:val="00500E10"/>
    <w:rsid w:val="00507818"/>
    <w:rsid w:val="00507C78"/>
    <w:rsid w:val="00511F4B"/>
    <w:rsid w:val="00514C77"/>
    <w:rsid w:val="00515950"/>
    <w:rsid w:val="00516431"/>
    <w:rsid w:val="0051736A"/>
    <w:rsid w:val="005208E7"/>
    <w:rsid w:val="0052095D"/>
    <w:rsid w:val="005224B4"/>
    <w:rsid w:val="00523B49"/>
    <w:rsid w:val="0052418A"/>
    <w:rsid w:val="00524893"/>
    <w:rsid w:val="00525956"/>
    <w:rsid w:val="00525B60"/>
    <w:rsid w:val="0053016D"/>
    <w:rsid w:val="0053244C"/>
    <w:rsid w:val="00532F3C"/>
    <w:rsid w:val="00533DF2"/>
    <w:rsid w:val="00535073"/>
    <w:rsid w:val="00535877"/>
    <w:rsid w:val="00535B07"/>
    <w:rsid w:val="00535E38"/>
    <w:rsid w:val="00536024"/>
    <w:rsid w:val="00536914"/>
    <w:rsid w:val="00537010"/>
    <w:rsid w:val="00537530"/>
    <w:rsid w:val="00537D98"/>
    <w:rsid w:val="00537D99"/>
    <w:rsid w:val="00541888"/>
    <w:rsid w:val="0054368F"/>
    <w:rsid w:val="00545AC2"/>
    <w:rsid w:val="005470DB"/>
    <w:rsid w:val="00547CAA"/>
    <w:rsid w:val="00547FA0"/>
    <w:rsid w:val="00550CB0"/>
    <w:rsid w:val="00554B02"/>
    <w:rsid w:val="00555E4C"/>
    <w:rsid w:val="00556DF4"/>
    <w:rsid w:val="0056383C"/>
    <w:rsid w:val="0056449C"/>
    <w:rsid w:val="0056484F"/>
    <w:rsid w:val="0056593E"/>
    <w:rsid w:val="00570A29"/>
    <w:rsid w:val="00572A07"/>
    <w:rsid w:val="00575FA5"/>
    <w:rsid w:val="00577450"/>
    <w:rsid w:val="00577788"/>
    <w:rsid w:val="005809E2"/>
    <w:rsid w:val="005827D7"/>
    <w:rsid w:val="005836CA"/>
    <w:rsid w:val="00584CE8"/>
    <w:rsid w:val="00586D0B"/>
    <w:rsid w:val="00586ED1"/>
    <w:rsid w:val="00587F56"/>
    <w:rsid w:val="00590075"/>
    <w:rsid w:val="005936C7"/>
    <w:rsid w:val="00595BBC"/>
    <w:rsid w:val="005970FF"/>
    <w:rsid w:val="005977E5"/>
    <w:rsid w:val="005A58E2"/>
    <w:rsid w:val="005A67F6"/>
    <w:rsid w:val="005A755D"/>
    <w:rsid w:val="005B081D"/>
    <w:rsid w:val="005B20A6"/>
    <w:rsid w:val="005B3321"/>
    <w:rsid w:val="005B440A"/>
    <w:rsid w:val="005B4803"/>
    <w:rsid w:val="005B51A1"/>
    <w:rsid w:val="005B531D"/>
    <w:rsid w:val="005B6228"/>
    <w:rsid w:val="005B6838"/>
    <w:rsid w:val="005B6D16"/>
    <w:rsid w:val="005B7472"/>
    <w:rsid w:val="005B76D4"/>
    <w:rsid w:val="005C2AB7"/>
    <w:rsid w:val="005C2ADA"/>
    <w:rsid w:val="005C3A88"/>
    <w:rsid w:val="005C5860"/>
    <w:rsid w:val="005C5D1E"/>
    <w:rsid w:val="005D05D6"/>
    <w:rsid w:val="005D0728"/>
    <w:rsid w:val="005D09BD"/>
    <w:rsid w:val="005D2F7C"/>
    <w:rsid w:val="005D341F"/>
    <w:rsid w:val="005D5C29"/>
    <w:rsid w:val="005E0521"/>
    <w:rsid w:val="005E0EAE"/>
    <w:rsid w:val="005E2848"/>
    <w:rsid w:val="005E2ED7"/>
    <w:rsid w:val="005E50DC"/>
    <w:rsid w:val="005E53C6"/>
    <w:rsid w:val="005E62E2"/>
    <w:rsid w:val="005E6D55"/>
    <w:rsid w:val="005E714F"/>
    <w:rsid w:val="005E7E94"/>
    <w:rsid w:val="005F1670"/>
    <w:rsid w:val="005F54B5"/>
    <w:rsid w:val="005F5D5E"/>
    <w:rsid w:val="005F7A8F"/>
    <w:rsid w:val="005F7F56"/>
    <w:rsid w:val="00601488"/>
    <w:rsid w:val="0060151C"/>
    <w:rsid w:val="00601EEE"/>
    <w:rsid w:val="00603553"/>
    <w:rsid w:val="006054E0"/>
    <w:rsid w:val="00607046"/>
    <w:rsid w:val="006124E6"/>
    <w:rsid w:val="00612A8A"/>
    <w:rsid w:val="0061448D"/>
    <w:rsid w:val="00616F49"/>
    <w:rsid w:val="0062066D"/>
    <w:rsid w:val="006209AE"/>
    <w:rsid w:val="00624226"/>
    <w:rsid w:val="00627906"/>
    <w:rsid w:val="00630EFB"/>
    <w:rsid w:val="00631620"/>
    <w:rsid w:val="00632239"/>
    <w:rsid w:val="00632838"/>
    <w:rsid w:val="0063496A"/>
    <w:rsid w:val="00634D5A"/>
    <w:rsid w:val="00635138"/>
    <w:rsid w:val="006355B1"/>
    <w:rsid w:val="006365D3"/>
    <w:rsid w:val="00637671"/>
    <w:rsid w:val="00641E71"/>
    <w:rsid w:val="0064242B"/>
    <w:rsid w:val="0064386E"/>
    <w:rsid w:val="0064740E"/>
    <w:rsid w:val="00651397"/>
    <w:rsid w:val="006513DC"/>
    <w:rsid w:val="006527FD"/>
    <w:rsid w:val="00652CA8"/>
    <w:rsid w:val="006531E1"/>
    <w:rsid w:val="006552E4"/>
    <w:rsid w:val="00655F9A"/>
    <w:rsid w:val="006564A0"/>
    <w:rsid w:val="0065739A"/>
    <w:rsid w:val="00657BD8"/>
    <w:rsid w:val="0066145D"/>
    <w:rsid w:val="0066249C"/>
    <w:rsid w:val="00666449"/>
    <w:rsid w:val="00666986"/>
    <w:rsid w:val="006670C4"/>
    <w:rsid w:val="0067024D"/>
    <w:rsid w:val="0067568C"/>
    <w:rsid w:val="006764DD"/>
    <w:rsid w:val="00676F03"/>
    <w:rsid w:val="00677E38"/>
    <w:rsid w:val="00680310"/>
    <w:rsid w:val="0068393E"/>
    <w:rsid w:val="00684067"/>
    <w:rsid w:val="00684536"/>
    <w:rsid w:val="0068503B"/>
    <w:rsid w:val="006871D5"/>
    <w:rsid w:val="006872EC"/>
    <w:rsid w:val="006878C3"/>
    <w:rsid w:val="006911B1"/>
    <w:rsid w:val="006949CD"/>
    <w:rsid w:val="00694D59"/>
    <w:rsid w:val="00695D5F"/>
    <w:rsid w:val="00697103"/>
    <w:rsid w:val="006A7191"/>
    <w:rsid w:val="006B094E"/>
    <w:rsid w:val="006B2CB6"/>
    <w:rsid w:val="006B4127"/>
    <w:rsid w:val="006B4A61"/>
    <w:rsid w:val="006B522E"/>
    <w:rsid w:val="006B7970"/>
    <w:rsid w:val="006C1F9F"/>
    <w:rsid w:val="006C2324"/>
    <w:rsid w:val="006C34AB"/>
    <w:rsid w:val="006C41C8"/>
    <w:rsid w:val="006C5369"/>
    <w:rsid w:val="006C7D42"/>
    <w:rsid w:val="006D02A5"/>
    <w:rsid w:val="006D10D4"/>
    <w:rsid w:val="006D1856"/>
    <w:rsid w:val="006D1B7E"/>
    <w:rsid w:val="006D2284"/>
    <w:rsid w:val="006D53EA"/>
    <w:rsid w:val="006D6020"/>
    <w:rsid w:val="006D7961"/>
    <w:rsid w:val="006D7BF7"/>
    <w:rsid w:val="006E447A"/>
    <w:rsid w:val="006E5567"/>
    <w:rsid w:val="006E6CD2"/>
    <w:rsid w:val="006F1970"/>
    <w:rsid w:val="006F1EF5"/>
    <w:rsid w:val="006F7523"/>
    <w:rsid w:val="00700191"/>
    <w:rsid w:val="0070296C"/>
    <w:rsid w:val="00704D80"/>
    <w:rsid w:val="00705049"/>
    <w:rsid w:val="00707AF0"/>
    <w:rsid w:val="00710AD0"/>
    <w:rsid w:val="00714A19"/>
    <w:rsid w:val="00717E83"/>
    <w:rsid w:val="007213CE"/>
    <w:rsid w:val="0072163B"/>
    <w:rsid w:val="0072278C"/>
    <w:rsid w:val="00723612"/>
    <w:rsid w:val="00725E17"/>
    <w:rsid w:val="00730C48"/>
    <w:rsid w:val="007318D6"/>
    <w:rsid w:val="007339ED"/>
    <w:rsid w:val="007341DB"/>
    <w:rsid w:val="00740C41"/>
    <w:rsid w:val="0074140E"/>
    <w:rsid w:val="007417F0"/>
    <w:rsid w:val="00744436"/>
    <w:rsid w:val="0074636D"/>
    <w:rsid w:val="00746C5E"/>
    <w:rsid w:val="0074733C"/>
    <w:rsid w:val="0074769B"/>
    <w:rsid w:val="007518F4"/>
    <w:rsid w:val="00752C7E"/>
    <w:rsid w:val="00754D92"/>
    <w:rsid w:val="00757754"/>
    <w:rsid w:val="0076393A"/>
    <w:rsid w:val="00763BEA"/>
    <w:rsid w:val="00764A02"/>
    <w:rsid w:val="00765B19"/>
    <w:rsid w:val="00774C16"/>
    <w:rsid w:val="007756F3"/>
    <w:rsid w:val="00775A14"/>
    <w:rsid w:val="00780F4F"/>
    <w:rsid w:val="00783F59"/>
    <w:rsid w:val="00785FC9"/>
    <w:rsid w:val="0078603E"/>
    <w:rsid w:val="00787159"/>
    <w:rsid w:val="0079266A"/>
    <w:rsid w:val="0079568F"/>
    <w:rsid w:val="00796CE4"/>
    <w:rsid w:val="007A0B8E"/>
    <w:rsid w:val="007A6049"/>
    <w:rsid w:val="007A6080"/>
    <w:rsid w:val="007A6C49"/>
    <w:rsid w:val="007A70D3"/>
    <w:rsid w:val="007A7BB5"/>
    <w:rsid w:val="007B16C5"/>
    <w:rsid w:val="007B2872"/>
    <w:rsid w:val="007B2E2F"/>
    <w:rsid w:val="007B33F3"/>
    <w:rsid w:val="007B3B8E"/>
    <w:rsid w:val="007B4BA9"/>
    <w:rsid w:val="007C0D31"/>
    <w:rsid w:val="007C17B2"/>
    <w:rsid w:val="007C5C20"/>
    <w:rsid w:val="007C66BA"/>
    <w:rsid w:val="007C6B97"/>
    <w:rsid w:val="007D1D4D"/>
    <w:rsid w:val="007D5F10"/>
    <w:rsid w:val="007D6A30"/>
    <w:rsid w:val="007D6D55"/>
    <w:rsid w:val="007D73F0"/>
    <w:rsid w:val="007E2A83"/>
    <w:rsid w:val="007E2C98"/>
    <w:rsid w:val="007F0351"/>
    <w:rsid w:val="007F3A09"/>
    <w:rsid w:val="007F4F00"/>
    <w:rsid w:val="00800FBB"/>
    <w:rsid w:val="00801293"/>
    <w:rsid w:val="008026B4"/>
    <w:rsid w:val="00802D23"/>
    <w:rsid w:val="008042FB"/>
    <w:rsid w:val="008066FC"/>
    <w:rsid w:val="00811D1C"/>
    <w:rsid w:val="008131A3"/>
    <w:rsid w:val="008142C3"/>
    <w:rsid w:val="008145C9"/>
    <w:rsid w:val="00814A16"/>
    <w:rsid w:val="008157D9"/>
    <w:rsid w:val="008170C9"/>
    <w:rsid w:val="008175B7"/>
    <w:rsid w:val="00820907"/>
    <w:rsid w:val="00820DF6"/>
    <w:rsid w:val="00821045"/>
    <w:rsid w:val="008210E6"/>
    <w:rsid w:val="0082196A"/>
    <w:rsid w:val="008226B3"/>
    <w:rsid w:val="00823D64"/>
    <w:rsid w:val="00826353"/>
    <w:rsid w:val="00831A55"/>
    <w:rsid w:val="00832D76"/>
    <w:rsid w:val="008352FE"/>
    <w:rsid w:val="008364FE"/>
    <w:rsid w:val="00837C7F"/>
    <w:rsid w:val="00840589"/>
    <w:rsid w:val="008445F0"/>
    <w:rsid w:val="0084594B"/>
    <w:rsid w:val="00845F23"/>
    <w:rsid w:val="00847C69"/>
    <w:rsid w:val="008500C4"/>
    <w:rsid w:val="0085022E"/>
    <w:rsid w:val="008518FB"/>
    <w:rsid w:val="00851FDB"/>
    <w:rsid w:val="00856AD7"/>
    <w:rsid w:val="00860D4F"/>
    <w:rsid w:val="00861672"/>
    <w:rsid w:val="0086273F"/>
    <w:rsid w:val="0086326A"/>
    <w:rsid w:val="0086554E"/>
    <w:rsid w:val="00865731"/>
    <w:rsid w:val="008665FE"/>
    <w:rsid w:val="00867CAE"/>
    <w:rsid w:val="00867FA2"/>
    <w:rsid w:val="00870AA1"/>
    <w:rsid w:val="00872173"/>
    <w:rsid w:val="008749E5"/>
    <w:rsid w:val="00876A5D"/>
    <w:rsid w:val="00877793"/>
    <w:rsid w:val="00882BBC"/>
    <w:rsid w:val="0088330A"/>
    <w:rsid w:val="00883E2E"/>
    <w:rsid w:val="00883F55"/>
    <w:rsid w:val="00885829"/>
    <w:rsid w:val="00885C28"/>
    <w:rsid w:val="00886729"/>
    <w:rsid w:val="00887836"/>
    <w:rsid w:val="008912E4"/>
    <w:rsid w:val="00892AC9"/>
    <w:rsid w:val="0089489E"/>
    <w:rsid w:val="008949F4"/>
    <w:rsid w:val="00896B45"/>
    <w:rsid w:val="008A1DC6"/>
    <w:rsid w:val="008A26E6"/>
    <w:rsid w:val="008A5EE1"/>
    <w:rsid w:val="008A72F5"/>
    <w:rsid w:val="008B0525"/>
    <w:rsid w:val="008B28BE"/>
    <w:rsid w:val="008B35B3"/>
    <w:rsid w:val="008B52D8"/>
    <w:rsid w:val="008B69FA"/>
    <w:rsid w:val="008B7369"/>
    <w:rsid w:val="008B7565"/>
    <w:rsid w:val="008C0BB8"/>
    <w:rsid w:val="008C36CC"/>
    <w:rsid w:val="008C5593"/>
    <w:rsid w:val="008C6195"/>
    <w:rsid w:val="008C7E73"/>
    <w:rsid w:val="008D7FE2"/>
    <w:rsid w:val="008E24D8"/>
    <w:rsid w:val="008E4CC0"/>
    <w:rsid w:val="008E4F4B"/>
    <w:rsid w:val="008E63E5"/>
    <w:rsid w:val="008E7734"/>
    <w:rsid w:val="008E7DE8"/>
    <w:rsid w:val="008F0A2E"/>
    <w:rsid w:val="008F163C"/>
    <w:rsid w:val="008F7BAF"/>
    <w:rsid w:val="0090062E"/>
    <w:rsid w:val="009018E9"/>
    <w:rsid w:val="00902EC1"/>
    <w:rsid w:val="0090432D"/>
    <w:rsid w:val="00906F64"/>
    <w:rsid w:val="0091041E"/>
    <w:rsid w:val="009122AE"/>
    <w:rsid w:val="009125E7"/>
    <w:rsid w:val="009127FB"/>
    <w:rsid w:val="00913638"/>
    <w:rsid w:val="00913A5C"/>
    <w:rsid w:val="00913EAE"/>
    <w:rsid w:val="00913FC7"/>
    <w:rsid w:val="00916526"/>
    <w:rsid w:val="00916B01"/>
    <w:rsid w:val="009172C8"/>
    <w:rsid w:val="00921D76"/>
    <w:rsid w:val="00924C14"/>
    <w:rsid w:val="00925253"/>
    <w:rsid w:val="009257C4"/>
    <w:rsid w:val="009259F3"/>
    <w:rsid w:val="00926D09"/>
    <w:rsid w:val="00927EDE"/>
    <w:rsid w:val="00933DF9"/>
    <w:rsid w:val="009345A1"/>
    <w:rsid w:val="00935A6D"/>
    <w:rsid w:val="00937B99"/>
    <w:rsid w:val="00940678"/>
    <w:rsid w:val="00941714"/>
    <w:rsid w:val="00942C7E"/>
    <w:rsid w:val="00942DF0"/>
    <w:rsid w:val="0094484B"/>
    <w:rsid w:val="00946019"/>
    <w:rsid w:val="00950B9E"/>
    <w:rsid w:val="00952052"/>
    <w:rsid w:val="00952403"/>
    <w:rsid w:val="00952C04"/>
    <w:rsid w:val="009608F8"/>
    <w:rsid w:val="00961913"/>
    <w:rsid w:val="00961CC3"/>
    <w:rsid w:val="009628B8"/>
    <w:rsid w:val="009651D9"/>
    <w:rsid w:val="009660DC"/>
    <w:rsid w:val="009664D0"/>
    <w:rsid w:val="0097069C"/>
    <w:rsid w:val="00971548"/>
    <w:rsid w:val="00972223"/>
    <w:rsid w:val="009726AD"/>
    <w:rsid w:val="00972742"/>
    <w:rsid w:val="009745D1"/>
    <w:rsid w:val="0097507D"/>
    <w:rsid w:val="0097659A"/>
    <w:rsid w:val="0097736B"/>
    <w:rsid w:val="00977B2B"/>
    <w:rsid w:val="00980476"/>
    <w:rsid w:val="009856E9"/>
    <w:rsid w:val="00985D0D"/>
    <w:rsid w:val="009901C1"/>
    <w:rsid w:val="00991B96"/>
    <w:rsid w:val="009939F1"/>
    <w:rsid w:val="00994232"/>
    <w:rsid w:val="009A0412"/>
    <w:rsid w:val="009A073A"/>
    <w:rsid w:val="009A3865"/>
    <w:rsid w:val="009A47E1"/>
    <w:rsid w:val="009A49C7"/>
    <w:rsid w:val="009A5F9F"/>
    <w:rsid w:val="009A6775"/>
    <w:rsid w:val="009B1B96"/>
    <w:rsid w:val="009B1D6F"/>
    <w:rsid w:val="009B25BD"/>
    <w:rsid w:val="009B47B3"/>
    <w:rsid w:val="009B4B60"/>
    <w:rsid w:val="009B5A23"/>
    <w:rsid w:val="009B761C"/>
    <w:rsid w:val="009B797E"/>
    <w:rsid w:val="009C1682"/>
    <w:rsid w:val="009C476B"/>
    <w:rsid w:val="009C5C42"/>
    <w:rsid w:val="009C7F28"/>
    <w:rsid w:val="009D1562"/>
    <w:rsid w:val="009D1F2E"/>
    <w:rsid w:val="009D2E62"/>
    <w:rsid w:val="009D466C"/>
    <w:rsid w:val="009E0DE7"/>
    <w:rsid w:val="009E0F8D"/>
    <w:rsid w:val="009E1088"/>
    <w:rsid w:val="009E7323"/>
    <w:rsid w:val="009F0DF5"/>
    <w:rsid w:val="009F253D"/>
    <w:rsid w:val="009F4684"/>
    <w:rsid w:val="009F4D62"/>
    <w:rsid w:val="009F7E1E"/>
    <w:rsid w:val="00A003B4"/>
    <w:rsid w:val="00A04BCC"/>
    <w:rsid w:val="00A06926"/>
    <w:rsid w:val="00A06998"/>
    <w:rsid w:val="00A1037E"/>
    <w:rsid w:val="00A14781"/>
    <w:rsid w:val="00A159D6"/>
    <w:rsid w:val="00A17072"/>
    <w:rsid w:val="00A2018D"/>
    <w:rsid w:val="00A20F60"/>
    <w:rsid w:val="00A21600"/>
    <w:rsid w:val="00A2180B"/>
    <w:rsid w:val="00A230CA"/>
    <w:rsid w:val="00A25439"/>
    <w:rsid w:val="00A2670B"/>
    <w:rsid w:val="00A30C89"/>
    <w:rsid w:val="00A31411"/>
    <w:rsid w:val="00A328F9"/>
    <w:rsid w:val="00A331FF"/>
    <w:rsid w:val="00A358EC"/>
    <w:rsid w:val="00A363FC"/>
    <w:rsid w:val="00A37E65"/>
    <w:rsid w:val="00A4795F"/>
    <w:rsid w:val="00A557B4"/>
    <w:rsid w:val="00A55A21"/>
    <w:rsid w:val="00A63931"/>
    <w:rsid w:val="00A63BB2"/>
    <w:rsid w:val="00A657CD"/>
    <w:rsid w:val="00A66E39"/>
    <w:rsid w:val="00A700DC"/>
    <w:rsid w:val="00A70F94"/>
    <w:rsid w:val="00A724E7"/>
    <w:rsid w:val="00A73111"/>
    <w:rsid w:val="00A73ED2"/>
    <w:rsid w:val="00A769C3"/>
    <w:rsid w:val="00A77120"/>
    <w:rsid w:val="00A77CCA"/>
    <w:rsid w:val="00A81CAF"/>
    <w:rsid w:val="00A849B0"/>
    <w:rsid w:val="00A84D91"/>
    <w:rsid w:val="00A86106"/>
    <w:rsid w:val="00A90FC7"/>
    <w:rsid w:val="00A921A9"/>
    <w:rsid w:val="00A92852"/>
    <w:rsid w:val="00A935E5"/>
    <w:rsid w:val="00A943DF"/>
    <w:rsid w:val="00AA2730"/>
    <w:rsid w:val="00AA3D13"/>
    <w:rsid w:val="00AA62E0"/>
    <w:rsid w:val="00AA6807"/>
    <w:rsid w:val="00AA798C"/>
    <w:rsid w:val="00AB13D3"/>
    <w:rsid w:val="00AC35F5"/>
    <w:rsid w:val="00AC477C"/>
    <w:rsid w:val="00AC4A94"/>
    <w:rsid w:val="00AC613F"/>
    <w:rsid w:val="00AD01D1"/>
    <w:rsid w:val="00AD421F"/>
    <w:rsid w:val="00AD5F02"/>
    <w:rsid w:val="00AD6A01"/>
    <w:rsid w:val="00AD725C"/>
    <w:rsid w:val="00AE0D97"/>
    <w:rsid w:val="00AE4B27"/>
    <w:rsid w:val="00AE7A77"/>
    <w:rsid w:val="00AF1490"/>
    <w:rsid w:val="00AF2637"/>
    <w:rsid w:val="00AF33F5"/>
    <w:rsid w:val="00AF351B"/>
    <w:rsid w:val="00AF4470"/>
    <w:rsid w:val="00AF4566"/>
    <w:rsid w:val="00AF4605"/>
    <w:rsid w:val="00AF7A69"/>
    <w:rsid w:val="00B01DEF"/>
    <w:rsid w:val="00B02E11"/>
    <w:rsid w:val="00B03B0D"/>
    <w:rsid w:val="00B070AA"/>
    <w:rsid w:val="00B118C7"/>
    <w:rsid w:val="00B13110"/>
    <w:rsid w:val="00B13A3D"/>
    <w:rsid w:val="00B15E9B"/>
    <w:rsid w:val="00B17559"/>
    <w:rsid w:val="00B27310"/>
    <w:rsid w:val="00B2754D"/>
    <w:rsid w:val="00B34173"/>
    <w:rsid w:val="00B342BB"/>
    <w:rsid w:val="00B34B6A"/>
    <w:rsid w:val="00B3573A"/>
    <w:rsid w:val="00B36F57"/>
    <w:rsid w:val="00B3768D"/>
    <w:rsid w:val="00B401AF"/>
    <w:rsid w:val="00B40760"/>
    <w:rsid w:val="00B4188B"/>
    <w:rsid w:val="00B41EE5"/>
    <w:rsid w:val="00B434BE"/>
    <w:rsid w:val="00B44548"/>
    <w:rsid w:val="00B44585"/>
    <w:rsid w:val="00B4526D"/>
    <w:rsid w:val="00B454A2"/>
    <w:rsid w:val="00B51E1F"/>
    <w:rsid w:val="00B53A3B"/>
    <w:rsid w:val="00B5457A"/>
    <w:rsid w:val="00B54AE0"/>
    <w:rsid w:val="00B5503F"/>
    <w:rsid w:val="00B55AED"/>
    <w:rsid w:val="00B56306"/>
    <w:rsid w:val="00B56635"/>
    <w:rsid w:val="00B62FE2"/>
    <w:rsid w:val="00B64CD9"/>
    <w:rsid w:val="00B65E44"/>
    <w:rsid w:val="00B66616"/>
    <w:rsid w:val="00B70524"/>
    <w:rsid w:val="00B745D7"/>
    <w:rsid w:val="00B75930"/>
    <w:rsid w:val="00B75A14"/>
    <w:rsid w:val="00B76A88"/>
    <w:rsid w:val="00B82CFF"/>
    <w:rsid w:val="00B82E93"/>
    <w:rsid w:val="00B905E6"/>
    <w:rsid w:val="00B90CCE"/>
    <w:rsid w:val="00B954CC"/>
    <w:rsid w:val="00B95F3C"/>
    <w:rsid w:val="00B967F7"/>
    <w:rsid w:val="00BA06C2"/>
    <w:rsid w:val="00BA11F7"/>
    <w:rsid w:val="00BA2BEE"/>
    <w:rsid w:val="00BA2E42"/>
    <w:rsid w:val="00BA4084"/>
    <w:rsid w:val="00BA54A9"/>
    <w:rsid w:val="00BA5A12"/>
    <w:rsid w:val="00BA66C0"/>
    <w:rsid w:val="00BB03C2"/>
    <w:rsid w:val="00BB0A80"/>
    <w:rsid w:val="00BB7206"/>
    <w:rsid w:val="00BB7798"/>
    <w:rsid w:val="00BC014C"/>
    <w:rsid w:val="00BC040E"/>
    <w:rsid w:val="00BC0C1E"/>
    <w:rsid w:val="00BC0FAE"/>
    <w:rsid w:val="00BC11A6"/>
    <w:rsid w:val="00BC1B1F"/>
    <w:rsid w:val="00BC1BD0"/>
    <w:rsid w:val="00BC3101"/>
    <w:rsid w:val="00BC3E7B"/>
    <w:rsid w:val="00BC6FAE"/>
    <w:rsid w:val="00BC729F"/>
    <w:rsid w:val="00BC7BA0"/>
    <w:rsid w:val="00BD0917"/>
    <w:rsid w:val="00BD0CED"/>
    <w:rsid w:val="00BD1202"/>
    <w:rsid w:val="00BD5B4F"/>
    <w:rsid w:val="00BD6316"/>
    <w:rsid w:val="00BE2031"/>
    <w:rsid w:val="00BE2660"/>
    <w:rsid w:val="00BE2DA8"/>
    <w:rsid w:val="00BE3746"/>
    <w:rsid w:val="00BE3B0D"/>
    <w:rsid w:val="00BF4316"/>
    <w:rsid w:val="00BF5478"/>
    <w:rsid w:val="00BF5A54"/>
    <w:rsid w:val="00BF660E"/>
    <w:rsid w:val="00C03494"/>
    <w:rsid w:val="00C047BF"/>
    <w:rsid w:val="00C06B79"/>
    <w:rsid w:val="00C11A7D"/>
    <w:rsid w:val="00C11B66"/>
    <w:rsid w:val="00C14B6F"/>
    <w:rsid w:val="00C2167B"/>
    <w:rsid w:val="00C227F5"/>
    <w:rsid w:val="00C229AD"/>
    <w:rsid w:val="00C24D17"/>
    <w:rsid w:val="00C25FC4"/>
    <w:rsid w:val="00C307F0"/>
    <w:rsid w:val="00C32AA3"/>
    <w:rsid w:val="00C42BEA"/>
    <w:rsid w:val="00C431C9"/>
    <w:rsid w:val="00C43280"/>
    <w:rsid w:val="00C44A4B"/>
    <w:rsid w:val="00C45325"/>
    <w:rsid w:val="00C4676A"/>
    <w:rsid w:val="00C47586"/>
    <w:rsid w:val="00C557B0"/>
    <w:rsid w:val="00C5657D"/>
    <w:rsid w:val="00C56C4E"/>
    <w:rsid w:val="00C61574"/>
    <w:rsid w:val="00C651CF"/>
    <w:rsid w:val="00C6631A"/>
    <w:rsid w:val="00C67011"/>
    <w:rsid w:val="00C70AE4"/>
    <w:rsid w:val="00C72F79"/>
    <w:rsid w:val="00C75F89"/>
    <w:rsid w:val="00C76570"/>
    <w:rsid w:val="00C76964"/>
    <w:rsid w:val="00C8146D"/>
    <w:rsid w:val="00C81BCD"/>
    <w:rsid w:val="00C81FC3"/>
    <w:rsid w:val="00C82980"/>
    <w:rsid w:val="00C82C54"/>
    <w:rsid w:val="00C835E6"/>
    <w:rsid w:val="00C841B5"/>
    <w:rsid w:val="00C8575E"/>
    <w:rsid w:val="00C85E27"/>
    <w:rsid w:val="00C8668C"/>
    <w:rsid w:val="00C86FAC"/>
    <w:rsid w:val="00C87D4E"/>
    <w:rsid w:val="00C90F8D"/>
    <w:rsid w:val="00C91712"/>
    <w:rsid w:val="00CA1BC4"/>
    <w:rsid w:val="00CA7D2C"/>
    <w:rsid w:val="00CB05F0"/>
    <w:rsid w:val="00CB2B54"/>
    <w:rsid w:val="00CB3C75"/>
    <w:rsid w:val="00CB5A75"/>
    <w:rsid w:val="00CB5C06"/>
    <w:rsid w:val="00CC267C"/>
    <w:rsid w:val="00CC2DE0"/>
    <w:rsid w:val="00CC5221"/>
    <w:rsid w:val="00CC5972"/>
    <w:rsid w:val="00CC5EF7"/>
    <w:rsid w:val="00CC66F3"/>
    <w:rsid w:val="00CD1915"/>
    <w:rsid w:val="00CD37CA"/>
    <w:rsid w:val="00CD4048"/>
    <w:rsid w:val="00CD4D83"/>
    <w:rsid w:val="00CD62B9"/>
    <w:rsid w:val="00CD6502"/>
    <w:rsid w:val="00CD66C0"/>
    <w:rsid w:val="00CD710C"/>
    <w:rsid w:val="00CE2E66"/>
    <w:rsid w:val="00CE31EE"/>
    <w:rsid w:val="00CE46A8"/>
    <w:rsid w:val="00CE4759"/>
    <w:rsid w:val="00CE611F"/>
    <w:rsid w:val="00CE6AE1"/>
    <w:rsid w:val="00CE7440"/>
    <w:rsid w:val="00CF0ED0"/>
    <w:rsid w:val="00CF56E8"/>
    <w:rsid w:val="00CF5CDF"/>
    <w:rsid w:val="00CF64CD"/>
    <w:rsid w:val="00CF69D3"/>
    <w:rsid w:val="00D00387"/>
    <w:rsid w:val="00D00493"/>
    <w:rsid w:val="00D01A96"/>
    <w:rsid w:val="00D077FF"/>
    <w:rsid w:val="00D10B79"/>
    <w:rsid w:val="00D12026"/>
    <w:rsid w:val="00D15C1C"/>
    <w:rsid w:val="00D1743D"/>
    <w:rsid w:val="00D1780D"/>
    <w:rsid w:val="00D2123B"/>
    <w:rsid w:val="00D2279D"/>
    <w:rsid w:val="00D24994"/>
    <w:rsid w:val="00D2782D"/>
    <w:rsid w:val="00D303CA"/>
    <w:rsid w:val="00D31211"/>
    <w:rsid w:val="00D314B9"/>
    <w:rsid w:val="00D31728"/>
    <w:rsid w:val="00D348AB"/>
    <w:rsid w:val="00D408DC"/>
    <w:rsid w:val="00D43EDC"/>
    <w:rsid w:val="00D461EC"/>
    <w:rsid w:val="00D4782C"/>
    <w:rsid w:val="00D53F92"/>
    <w:rsid w:val="00D542DC"/>
    <w:rsid w:val="00D5486F"/>
    <w:rsid w:val="00D5545F"/>
    <w:rsid w:val="00D614A2"/>
    <w:rsid w:val="00D64DA6"/>
    <w:rsid w:val="00D66C8F"/>
    <w:rsid w:val="00D67A1F"/>
    <w:rsid w:val="00D67F18"/>
    <w:rsid w:val="00D70640"/>
    <w:rsid w:val="00D70E49"/>
    <w:rsid w:val="00D71283"/>
    <w:rsid w:val="00D7456F"/>
    <w:rsid w:val="00D75027"/>
    <w:rsid w:val="00D7634B"/>
    <w:rsid w:val="00D77A83"/>
    <w:rsid w:val="00D8499E"/>
    <w:rsid w:val="00D849AD"/>
    <w:rsid w:val="00D84EAE"/>
    <w:rsid w:val="00D941C0"/>
    <w:rsid w:val="00D97906"/>
    <w:rsid w:val="00D97D74"/>
    <w:rsid w:val="00DA4920"/>
    <w:rsid w:val="00DA4994"/>
    <w:rsid w:val="00DA5E49"/>
    <w:rsid w:val="00DB0F8F"/>
    <w:rsid w:val="00DB29A4"/>
    <w:rsid w:val="00DB5CFF"/>
    <w:rsid w:val="00DB69F8"/>
    <w:rsid w:val="00DB72FA"/>
    <w:rsid w:val="00DC1A19"/>
    <w:rsid w:val="00DC234A"/>
    <w:rsid w:val="00DC2B27"/>
    <w:rsid w:val="00DC3574"/>
    <w:rsid w:val="00DC5AFD"/>
    <w:rsid w:val="00DC630C"/>
    <w:rsid w:val="00DD06C5"/>
    <w:rsid w:val="00DE07C7"/>
    <w:rsid w:val="00DE12CE"/>
    <w:rsid w:val="00DE168C"/>
    <w:rsid w:val="00DE1864"/>
    <w:rsid w:val="00DE77C6"/>
    <w:rsid w:val="00DF00E6"/>
    <w:rsid w:val="00DF151E"/>
    <w:rsid w:val="00DF22C0"/>
    <w:rsid w:val="00DF51A3"/>
    <w:rsid w:val="00DF7093"/>
    <w:rsid w:val="00E02257"/>
    <w:rsid w:val="00E026BD"/>
    <w:rsid w:val="00E02883"/>
    <w:rsid w:val="00E049F0"/>
    <w:rsid w:val="00E05AD8"/>
    <w:rsid w:val="00E07026"/>
    <w:rsid w:val="00E077F1"/>
    <w:rsid w:val="00E11AA5"/>
    <w:rsid w:val="00E217DE"/>
    <w:rsid w:val="00E23F53"/>
    <w:rsid w:val="00E2439B"/>
    <w:rsid w:val="00E2561D"/>
    <w:rsid w:val="00E25809"/>
    <w:rsid w:val="00E27382"/>
    <w:rsid w:val="00E32934"/>
    <w:rsid w:val="00E32D1A"/>
    <w:rsid w:val="00E3332E"/>
    <w:rsid w:val="00E33EAB"/>
    <w:rsid w:val="00E3419E"/>
    <w:rsid w:val="00E34553"/>
    <w:rsid w:val="00E373A5"/>
    <w:rsid w:val="00E402AA"/>
    <w:rsid w:val="00E410DC"/>
    <w:rsid w:val="00E4259B"/>
    <w:rsid w:val="00E42917"/>
    <w:rsid w:val="00E43E2F"/>
    <w:rsid w:val="00E447CF"/>
    <w:rsid w:val="00E4536C"/>
    <w:rsid w:val="00E507E2"/>
    <w:rsid w:val="00E529BB"/>
    <w:rsid w:val="00E5447C"/>
    <w:rsid w:val="00E60D10"/>
    <w:rsid w:val="00E61BE3"/>
    <w:rsid w:val="00E621FF"/>
    <w:rsid w:val="00E626FA"/>
    <w:rsid w:val="00E64261"/>
    <w:rsid w:val="00E67289"/>
    <w:rsid w:val="00E673B8"/>
    <w:rsid w:val="00E71E3D"/>
    <w:rsid w:val="00E7221B"/>
    <w:rsid w:val="00E739E6"/>
    <w:rsid w:val="00E7438C"/>
    <w:rsid w:val="00E74409"/>
    <w:rsid w:val="00E74893"/>
    <w:rsid w:val="00E75DA6"/>
    <w:rsid w:val="00E80CBE"/>
    <w:rsid w:val="00E80F81"/>
    <w:rsid w:val="00E81CEA"/>
    <w:rsid w:val="00E83AF5"/>
    <w:rsid w:val="00E93667"/>
    <w:rsid w:val="00E95014"/>
    <w:rsid w:val="00E95C89"/>
    <w:rsid w:val="00E961AD"/>
    <w:rsid w:val="00EA039B"/>
    <w:rsid w:val="00EA15B1"/>
    <w:rsid w:val="00EA2329"/>
    <w:rsid w:val="00EA43E0"/>
    <w:rsid w:val="00EA5B99"/>
    <w:rsid w:val="00EA61E2"/>
    <w:rsid w:val="00EB03C1"/>
    <w:rsid w:val="00EB25F7"/>
    <w:rsid w:val="00EB3D34"/>
    <w:rsid w:val="00EB3E43"/>
    <w:rsid w:val="00EB48D5"/>
    <w:rsid w:val="00EB530F"/>
    <w:rsid w:val="00EB56CB"/>
    <w:rsid w:val="00EB6733"/>
    <w:rsid w:val="00EB6E29"/>
    <w:rsid w:val="00EB7436"/>
    <w:rsid w:val="00EB7D3E"/>
    <w:rsid w:val="00EC11C3"/>
    <w:rsid w:val="00EC1446"/>
    <w:rsid w:val="00EC1F1A"/>
    <w:rsid w:val="00EC20DD"/>
    <w:rsid w:val="00EC2830"/>
    <w:rsid w:val="00EC34DB"/>
    <w:rsid w:val="00EC3A8D"/>
    <w:rsid w:val="00EC45C6"/>
    <w:rsid w:val="00EC719B"/>
    <w:rsid w:val="00EC7214"/>
    <w:rsid w:val="00EC7F2A"/>
    <w:rsid w:val="00ED0E10"/>
    <w:rsid w:val="00ED39B3"/>
    <w:rsid w:val="00ED3A54"/>
    <w:rsid w:val="00ED40A3"/>
    <w:rsid w:val="00ED53E6"/>
    <w:rsid w:val="00ED5A72"/>
    <w:rsid w:val="00EE00DE"/>
    <w:rsid w:val="00EE22D0"/>
    <w:rsid w:val="00EE3169"/>
    <w:rsid w:val="00EE37CA"/>
    <w:rsid w:val="00EE4448"/>
    <w:rsid w:val="00EE4E57"/>
    <w:rsid w:val="00EE7082"/>
    <w:rsid w:val="00EE793D"/>
    <w:rsid w:val="00EF015C"/>
    <w:rsid w:val="00EF1109"/>
    <w:rsid w:val="00EF27B1"/>
    <w:rsid w:val="00EF4195"/>
    <w:rsid w:val="00EF732D"/>
    <w:rsid w:val="00EF7551"/>
    <w:rsid w:val="00EF7745"/>
    <w:rsid w:val="00F03A38"/>
    <w:rsid w:val="00F043C4"/>
    <w:rsid w:val="00F04C48"/>
    <w:rsid w:val="00F162AD"/>
    <w:rsid w:val="00F16FA6"/>
    <w:rsid w:val="00F25014"/>
    <w:rsid w:val="00F2644F"/>
    <w:rsid w:val="00F26A1C"/>
    <w:rsid w:val="00F311A3"/>
    <w:rsid w:val="00F343D4"/>
    <w:rsid w:val="00F349B4"/>
    <w:rsid w:val="00F40360"/>
    <w:rsid w:val="00F4123B"/>
    <w:rsid w:val="00F42DD0"/>
    <w:rsid w:val="00F4546C"/>
    <w:rsid w:val="00F45B2B"/>
    <w:rsid w:val="00F4721E"/>
    <w:rsid w:val="00F50281"/>
    <w:rsid w:val="00F50894"/>
    <w:rsid w:val="00F55B18"/>
    <w:rsid w:val="00F576A3"/>
    <w:rsid w:val="00F60109"/>
    <w:rsid w:val="00F641A3"/>
    <w:rsid w:val="00F66337"/>
    <w:rsid w:val="00F674BA"/>
    <w:rsid w:val="00F707AC"/>
    <w:rsid w:val="00F869A1"/>
    <w:rsid w:val="00F924D2"/>
    <w:rsid w:val="00F9254F"/>
    <w:rsid w:val="00F9528D"/>
    <w:rsid w:val="00F974CE"/>
    <w:rsid w:val="00F97B83"/>
    <w:rsid w:val="00FA490C"/>
    <w:rsid w:val="00FA568E"/>
    <w:rsid w:val="00FA7B90"/>
    <w:rsid w:val="00FA7BF7"/>
    <w:rsid w:val="00FB2D5C"/>
    <w:rsid w:val="00FB382D"/>
    <w:rsid w:val="00FB7CB5"/>
    <w:rsid w:val="00FC33B8"/>
    <w:rsid w:val="00FC36C7"/>
    <w:rsid w:val="00FC3DDF"/>
    <w:rsid w:val="00FC63E6"/>
    <w:rsid w:val="00FD0476"/>
    <w:rsid w:val="00FD1842"/>
    <w:rsid w:val="00FD1D39"/>
    <w:rsid w:val="00FD32B0"/>
    <w:rsid w:val="00FD32E3"/>
    <w:rsid w:val="00FD3F94"/>
    <w:rsid w:val="00FD653B"/>
    <w:rsid w:val="00FD78CE"/>
    <w:rsid w:val="00FE1776"/>
    <w:rsid w:val="00FE2395"/>
    <w:rsid w:val="00FE2D39"/>
    <w:rsid w:val="00FE393A"/>
    <w:rsid w:val="00FE4BB3"/>
    <w:rsid w:val="00FF15FA"/>
    <w:rsid w:val="00FF485D"/>
    <w:rsid w:val="00FF6FBE"/>
    <w:rsid w:val="00FF7861"/>
    <w:rsid w:val="01062EEC"/>
    <w:rsid w:val="01132449"/>
    <w:rsid w:val="01443F23"/>
    <w:rsid w:val="01741627"/>
    <w:rsid w:val="019B1886"/>
    <w:rsid w:val="01B5047C"/>
    <w:rsid w:val="01C45FB2"/>
    <w:rsid w:val="02201700"/>
    <w:rsid w:val="022516EE"/>
    <w:rsid w:val="02490371"/>
    <w:rsid w:val="028757F6"/>
    <w:rsid w:val="02B05A0A"/>
    <w:rsid w:val="03030103"/>
    <w:rsid w:val="032F0486"/>
    <w:rsid w:val="03D37BE8"/>
    <w:rsid w:val="04194672"/>
    <w:rsid w:val="0476084B"/>
    <w:rsid w:val="04775006"/>
    <w:rsid w:val="04B362BD"/>
    <w:rsid w:val="04C36CF7"/>
    <w:rsid w:val="053512D7"/>
    <w:rsid w:val="056F1060"/>
    <w:rsid w:val="059D642C"/>
    <w:rsid w:val="05B54ACB"/>
    <w:rsid w:val="05BE4FDC"/>
    <w:rsid w:val="063C750A"/>
    <w:rsid w:val="065979A5"/>
    <w:rsid w:val="06777F94"/>
    <w:rsid w:val="06B06A54"/>
    <w:rsid w:val="07061550"/>
    <w:rsid w:val="0792397C"/>
    <w:rsid w:val="08481860"/>
    <w:rsid w:val="085B3B1D"/>
    <w:rsid w:val="086777B2"/>
    <w:rsid w:val="08760957"/>
    <w:rsid w:val="088A04AD"/>
    <w:rsid w:val="08AC0FDA"/>
    <w:rsid w:val="092108C3"/>
    <w:rsid w:val="09371E95"/>
    <w:rsid w:val="0943622A"/>
    <w:rsid w:val="09762B05"/>
    <w:rsid w:val="09AF60E9"/>
    <w:rsid w:val="09BA442F"/>
    <w:rsid w:val="0A0D09B2"/>
    <w:rsid w:val="0A17119C"/>
    <w:rsid w:val="0A301CAD"/>
    <w:rsid w:val="0A3208AE"/>
    <w:rsid w:val="0ABA1B63"/>
    <w:rsid w:val="0AC76A3C"/>
    <w:rsid w:val="0AEE4994"/>
    <w:rsid w:val="0B0033E1"/>
    <w:rsid w:val="0B2048FA"/>
    <w:rsid w:val="0B5B175A"/>
    <w:rsid w:val="0B835865"/>
    <w:rsid w:val="0B84779F"/>
    <w:rsid w:val="0BBC2B25"/>
    <w:rsid w:val="0BEC4E70"/>
    <w:rsid w:val="0BF60407"/>
    <w:rsid w:val="0C046709"/>
    <w:rsid w:val="0C075C30"/>
    <w:rsid w:val="0C0A78AA"/>
    <w:rsid w:val="0C0D7C2A"/>
    <w:rsid w:val="0C2B3BF7"/>
    <w:rsid w:val="0C672EED"/>
    <w:rsid w:val="0C7C7C97"/>
    <w:rsid w:val="0C985DB0"/>
    <w:rsid w:val="0CE37B05"/>
    <w:rsid w:val="0D0654E0"/>
    <w:rsid w:val="0D9210DF"/>
    <w:rsid w:val="0D9B0DE1"/>
    <w:rsid w:val="0DBE7ABA"/>
    <w:rsid w:val="0DC34C5E"/>
    <w:rsid w:val="0DFB40A3"/>
    <w:rsid w:val="0E2D0AE0"/>
    <w:rsid w:val="0E2D4BC1"/>
    <w:rsid w:val="0E323572"/>
    <w:rsid w:val="0E4D215A"/>
    <w:rsid w:val="0E8B67DF"/>
    <w:rsid w:val="0E8F45F1"/>
    <w:rsid w:val="0EC56766"/>
    <w:rsid w:val="0EDF4FA9"/>
    <w:rsid w:val="0F067D8E"/>
    <w:rsid w:val="0F1B1422"/>
    <w:rsid w:val="0F3D1A56"/>
    <w:rsid w:val="0F413D01"/>
    <w:rsid w:val="0F532FEC"/>
    <w:rsid w:val="0F7C743D"/>
    <w:rsid w:val="0F7E028F"/>
    <w:rsid w:val="0F8459F3"/>
    <w:rsid w:val="0FCB0B5F"/>
    <w:rsid w:val="0FED4496"/>
    <w:rsid w:val="1006256B"/>
    <w:rsid w:val="10255BD3"/>
    <w:rsid w:val="106F440E"/>
    <w:rsid w:val="10DE5572"/>
    <w:rsid w:val="111C3138"/>
    <w:rsid w:val="11415D73"/>
    <w:rsid w:val="117B2658"/>
    <w:rsid w:val="118B6D91"/>
    <w:rsid w:val="118D2849"/>
    <w:rsid w:val="119F1826"/>
    <w:rsid w:val="11C81206"/>
    <w:rsid w:val="12036651"/>
    <w:rsid w:val="120B75F4"/>
    <w:rsid w:val="12106C52"/>
    <w:rsid w:val="1228488E"/>
    <w:rsid w:val="126A37C0"/>
    <w:rsid w:val="12895DD2"/>
    <w:rsid w:val="12B5308E"/>
    <w:rsid w:val="12CB5648"/>
    <w:rsid w:val="12D55F95"/>
    <w:rsid w:val="12E81074"/>
    <w:rsid w:val="12ED041A"/>
    <w:rsid w:val="131A1D49"/>
    <w:rsid w:val="132018DB"/>
    <w:rsid w:val="13615395"/>
    <w:rsid w:val="138D7E8E"/>
    <w:rsid w:val="13B114C8"/>
    <w:rsid w:val="13F16BE3"/>
    <w:rsid w:val="14733F9D"/>
    <w:rsid w:val="14780FAE"/>
    <w:rsid w:val="14DD097C"/>
    <w:rsid w:val="15485B8C"/>
    <w:rsid w:val="157A3E2B"/>
    <w:rsid w:val="157F5315"/>
    <w:rsid w:val="1581332E"/>
    <w:rsid w:val="15864359"/>
    <w:rsid w:val="15BF632A"/>
    <w:rsid w:val="15CD71BF"/>
    <w:rsid w:val="15D30963"/>
    <w:rsid w:val="15E211F7"/>
    <w:rsid w:val="15E71D1A"/>
    <w:rsid w:val="15EE1F4D"/>
    <w:rsid w:val="16041106"/>
    <w:rsid w:val="160A6A7D"/>
    <w:rsid w:val="160F6ACA"/>
    <w:rsid w:val="16103B4A"/>
    <w:rsid w:val="166240F0"/>
    <w:rsid w:val="16813738"/>
    <w:rsid w:val="169F7AA4"/>
    <w:rsid w:val="16A3210E"/>
    <w:rsid w:val="16A36DBB"/>
    <w:rsid w:val="16D37F64"/>
    <w:rsid w:val="17445E7F"/>
    <w:rsid w:val="174560C4"/>
    <w:rsid w:val="174F4263"/>
    <w:rsid w:val="175C767E"/>
    <w:rsid w:val="17601520"/>
    <w:rsid w:val="176F1205"/>
    <w:rsid w:val="178E7B75"/>
    <w:rsid w:val="17B0332A"/>
    <w:rsid w:val="17B07441"/>
    <w:rsid w:val="17B168D9"/>
    <w:rsid w:val="17CE179F"/>
    <w:rsid w:val="18090EA0"/>
    <w:rsid w:val="181F4118"/>
    <w:rsid w:val="18636800"/>
    <w:rsid w:val="186A1522"/>
    <w:rsid w:val="18E746E8"/>
    <w:rsid w:val="18F22030"/>
    <w:rsid w:val="18F80513"/>
    <w:rsid w:val="194E656C"/>
    <w:rsid w:val="19622BFE"/>
    <w:rsid w:val="19915AE8"/>
    <w:rsid w:val="19CB6596"/>
    <w:rsid w:val="1A5E246E"/>
    <w:rsid w:val="1A8F0EAD"/>
    <w:rsid w:val="1AB632CA"/>
    <w:rsid w:val="1ADA497A"/>
    <w:rsid w:val="1AE36AC9"/>
    <w:rsid w:val="1AE63A6C"/>
    <w:rsid w:val="1B5503D1"/>
    <w:rsid w:val="1BC70E78"/>
    <w:rsid w:val="1BFFBE4E"/>
    <w:rsid w:val="1C676ADD"/>
    <w:rsid w:val="1C6B5E93"/>
    <w:rsid w:val="1CCB7F8C"/>
    <w:rsid w:val="1D876420"/>
    <w:rsid w:val="1DDB508D"/>
    <w:rsid w:val="1E377AEC"/>
    <w:rsid w:val="1E542B7C"/>
    <w:rsid w:val="1EB42385"/>
    <w:rsid w:val="1EC973FC"/>
    <w:rsid w:val="1EF02DBA"/>
    <w:rsid w:val="1F112AA8"/>
    <w:rsid w:val="1F315492"/>
    <w:rsid w:val="1F8A2A58"/>
    <w:rsid w:val="1FB10336"/>
    <w:rsid w:val="1FB673E5"/>
    <w:rsid w:val="1FC7297F"/>
    <w:rsid w:val="1FD357A8"/>
    <w:rsid w:val="204875B8"/>
    <w:rsid w:val="20B80137"/>
    <w:rsid w:val="20D606B0"/>
    <w:rsid w:val="20DC4047"/>
    <w:rsid w:val="21001DC0"/>
    <w:rsid w:val="213622DE"/>
    <w:rsid w:val="21613AFB"/>
    <w:rsid w:val="21673F78"/>
    <w:rsid w:val="2188137C"/>
    <w:rsid w:val="21900862"/>
    <w:rsid w:val="21EC1F70"/>
    <w:rsid w:val="22192627"/>
    <w:rsid w:val="223934A8"/>
    <w:rsid w:val="228779A5"/>
    <w:rsid w:val="22887E4A"/>
    <w:rsid w:val="22A7481F"/>
    <w:rsid w:val="22C55F27"/>
    <w:rsid w:val="22D65D7F"/>
    <w:rsid w:val="2392443F"/>
    <w:rsid w:val="23B8316F"/>
    <w:rsid w:val="24090C8B"/>
    <w:rsid w:val="246057D0"/>
    <w:rsid w:val="24973CD7"/>
    <w:rsid w:val="24B46739"/>
    <w:rsid w:val="251B0465"/>
    <w:rsid w:val="25D7414B"/>
    <w:rsid w:val="25DF5CBB"/>
    <w:rsid w:val="25E445ED"/>
    <w:rsid w:val="25E93F48"/>
    <w:rsid w:val="26405E2F"/>
    <w:rsid w:val="264B5418"/>
    <w:rsid w:val="26907163"/>
    <w:rsid w:val="27070CA1"/>
    <w:rsid w:val="27467D65"/>
    <w:rsid w:val="27912C60"/>
    <w:rsid w:val="27996DAD"/>
    <w:rsid w:val="279A455A"/>
    <w:rsid w:val="27CD5F9B"/>
    <w:rsid w:val="27FFF306"/>
    <w:rsid w:val="28025D57"/>
    <w:rsid w:val="28130D87"/>
    <w:rsid w:val="28221B0A"/>
    <w:rsid w:val="28A307E3"/>
    <w:rsid w:val="28D4068E"/>
    <w:rsid w:val="28D9666D"/>
    <w:rsid w:val="2952297B"/>
    <w:rsid w:val="29F63590"/>
    <w:rsid w:val="29FC4FE3"/>
    <w:rsid w:val="2A0F214B"/>
    <w:rsid w:val="2A2402B3"/>
    <w:rsid w:val="2A2A7B29"/>
    <w:rsid w:val="2A587B22"/>
    <w:rsid w:val="2A690D35"/>
    <w:rsid w:val="2A761AC6"/>
    <w:rsid w:val="2A857AE7"/>
    <w:rsid w:val="2AAE58D7"/>
    <w:rsid w:val="2AE33D87"/>
    <w:rsid w:val="2B1451EB"/>
    <w:rsid w:val="2B7C5D72"/>
    <w:rsid w:val="2B8579C7"/>
    <w:rsid w:val="2BDB20B6"/>
    <w:rsid w:val="2BDB26FC"/>
    <w:rsid w:val="2BEA05D7"/>
    <w:rsid w:val="2BF116F8"/>
    <w:rsid w:val="2BF21406"/>
    <w:rsid w:val="2C341578"/>
    <w:rsid w:val="2C42768D"/>
    <w:rsid w:val="2C5A5295"/>
    <w:rsid w:val="2C5B4D08"/>
    <w:rsid w:val="2C7F365A"/>
    <w:rsid w:val="2CBB7E04"/>
    <w:rsid w:val="2CF75313"/>
    <w:rsid w:val="2CFD6B14"/>
    <w:rsid w:val="2D280CFE"/>
    <w:rsid w:val="2D601FD7"/>
    <w:rsid w:val="2DDD275B"/>
    <w:rsid w:val="2DFD0037"/>
    <w:rsid w:val="2DFD2F84"/>
    <w:rsid w:val="2E04418C"/>
    <w:rsid w:val="2E715669"/>
    <w:rsid w:val="2E741BFE"/>
    <w:rsid w:val="2EBC045D"/>
    <w:rsid w:val="2EBEC535"/>
    <w:rsid w:val="2ED354FD"/>
    <w:rsid w:val="2EDB55F4"/>
    <w:rsid w:val="2F1523C9"/>
    <w:rsid w:val="2F3F537A"/>
    <w:rsid w:val="2F6A6270"/>
    <w:rsid w:val="2FCF4325"/>
    <w:rsid w:val="2FF257A6"/>
    <w:rsid w:val="302C34F5"/>
    <w:rsid w:val="30556F21"/>
    <w:rsid w:val="306748CB"/>
    <w:rsid w:val="30B76C60"/>
    <w:rsid w:val="31310E50"/>
    <w:rsid w:val="31723CEC"/>
    <w:rsid w:val="317C672F"/>
    <w:rsid w:val="31927D00"/>
    <w:rsid w:val="31BF110F"/>
    <w:rsid w:val="320F1351"/>
    <w:rsid w:val="324F2E62"/>
    <w:rsid w:val="3285203F"/>
    <w:rsid w:val="329E62B0"/>
    <w:rsid w:val="32CC11BB"/>
    <w:rsid w:val="32D67208"/>
    <w:rsid w:val="3322639E"/>
    <w:rsid w:val="3334643D"/>
    <w:rsid w:val="3337290D"/>
    <w:rsid w:val="33E21162"/>
    <w:rsid w:val="33F07EC7"/>
    <w:rsid w:val="33FD03FF"/>
    <w:rsid w:val="3409300E"/>
    <w:rsid w:val="341A4018"/>
    <w:rsid w:val="343D7DFF"/>
    <w:rsid w:val="34F565DC"/>
    <w:rsid w:val="34F6560C"/>
    <w:rsid w:val="350C2EB6"/>
    <w:rsid w:val="353C0A11"/>
    <w:rsid w:val="353D61D5"/>
    <w:rsid w:val="35594E9A"/>
    <w:rsid w:val="35672888"/>
    <w:rsid w:val="35B23CF5"/>
    <w:rsid w:val="35C463AA"/>
    <w:rsid w:val="35D82A50"/>
    <w:rsid w:val="35F20D6E"/>
    <w:rsid w:val="364C35BF"/>
    <w:rsid w:val="365B0957"/>
    <w:rsid w:val="366C4C73"/>
    <w:rsid w:val="36782533"/>
    <w:rsid w:val="368477DB"/>
    <w:rsid w:val="36F60BA5"/>
    <w:rsid w:val="37070849"/>
    <w:rsid w:val="372C6501"/>
    <w:rsid w:val="378625D4"/>
    <w:rsid w:val="37BF31DD"/>
    <w:rsid w:val="37C624B2"/>
    <w:rsid w:val="37EB8BD4"/>
    <w:rsid w:val="389D0C7A"/>
    <w:rsid w:val="38A77ED7"/>
    <w:rsid w:val="38C20ECB"/>
    <w:rsid w:val="38C518A2"/>
    <w:rsid w:val="38CD6FBB"/>
    <w:rsid w:val="38E102BA"/>
    <w:rsid w:val="38E11F84"/>
    <w:rsid w:val="3902155F"/>
    <w:rsid w:val="39271F6A"/>
    <w:rsid w:val="39387D98"/>
    <w:rsid w:val="39777158"/>
    <w:rsid w:val="39B15CE7"/>
    <w:rsid w:val="39E11825"/>
    <w:rsid w:val="39F41558"/>
    <w:rsid w:val="3A020FA7"/>
    <w:rsid w:val="3A093F62"/>
    <w:rsid w:val="3A2E3B66"/>
    <w:rsid w:val="3A5B546C"/>
    <w:rsid w:val="3A8730BD"/>
    <w:rsid w:val="3A8A77C7"/>
    <w:rsid w:val="3A8D7C31"/>
    <w:rsid w:val="3AB40D45"/>
    <w:rsid w:val="3ABB2076"/>
    <w:rsid w:val="3ADE2CD9"/>
    <w:rsid w:val="3AEE6751"/>
    <w:rsid w:val="3AFF3D8A"/>
    <w:rsid w:val="3B0D41B9"/>
    <w:rsid w:val="3B164422"/>
    <w:rsid w:val="3B164D2C"/>
    <w:rsid w:val="3B5B4819"/>
    <w:rsid w:val="3BA94DD1"/>
    <w:rsid w:val="3BCA015B"/>
    <w:rsid w:val="3BE503B9"/>
    <w:rsid w:val="3C0F4B64"/>
    <w:rsid w:val="3C246BB4"/>
    <w:rsid w:val="3C270443"/>
    <w:rsid w:val="3C8C573E"/>
    <w:rsid w:val="3C9748D5"/>
    <w:rsid w:val="3D4723EC"/>
    <w:rsid w:val="3D4B775C"/>
    <w:rsid w:val="3D512C82"/>
    <w:rsid w:val="3DAE74D9"/>
    <w:rsid w:val="3DB22C19"/>
    <w:rsid w:val="3DBE55E1"/>
    <w:rsid w:val="3E012496"/>
    <w:rsid w:val="3E0F18FE"/>
    <w:rsid w:val="3E8166FF"/>
    <w:rsid w:val="3E9B4C17"/>
    <w:rsid w:val="3EB3269B"/>
    <w:rsid w:val="3EE21F17"/>
    <w:rsid w:val="3EF14B6E"/>
    <w:rsid w:val="3EF579CA"/>
    <w:rsid w:val="3F11495A"/>
    <w:rsid w:val="3F1E3477"/>
    <w:rsid w:val="3F266F69"/>
    <w:rsid w:val="3F6A3DDE"/>
    <w:rsid w:val="3F9D5153"/>
    <w:rsid w:val="3FBB0EBF"/>
    <w:rsid w:val="3FBFA6C6"/>
    <w:rsid w:val="3FCB2D5B"/>
    <w:rsid w:val="3FE43E1D"/>
    <w:rsid w:val="4053554B"/>
    <w:rsid w:val="40700EAB"/>
    <w:rsid w:val="407C2815"/>
    <w:rsid w:val="407F6FD6"/>
    <w:rsid w:val="40852726"/>
    <w:rsid w:val="409C31E0"/>
    <w:rsid w:val="40A47108"/>
    <w:rsid w:val="40BE0358"/>
    <w:rsid w:val="41322966"/>
    <w:rsid w:val="413B71DD"/>
    <w:rsid w:val="415D3E87"/>
    <w:rsid w:val="415E36CB"/>
    <w:rsid w:val="417D2F94"/>
    <w:rsid w:val="41924783"/>
    <w:rsid w:val="419A6740"/>
    <w:rsid w:val="41DC6EFA"/>
    <w:rsid w:val="42241D3D"/>
    <w:rsid w:val="422A3A4F"/>
    <w:rsid w:val="42540FB7"/>
    <w:rsid w:val="426B6130"/>
    <w:rsid w:val="426C746E"/>
    <w:rsid w:val="426E5C20"/>
    <w:rsid w:val="429C4FBA"/>
    <w:rsid w:val="42C52226"/>
    <w:rsid w:val="43086074"/>
    <w:rsid w:val="43112B98"/>
    <w:rsid w:val="43251552"/>
    <w:rsid w:val="432D1637"/>
    <w:rsid w:val="432D7889"/>
    <w:rsid w:val="43427FC0"/>
    <w:rsid w:val="43926B9D"/>
    <w:rsid w:val="43A05886"/>
    <w:rsid w:val="43AE09CA"/>
    <w:rsid w:val="43B95E86"/>
    <w:rsid w:val="43CD6C6D"/>
    <w:rsid w:val="43E50640"/>
    <w:rsid w:val="445552E9"/>
    <w:rsid w:val="44A122DD"/>
    <w:rsid w:val="44C56CB4"/>
    <w:rsid w:val="44EC357A"/>
    <w:rsid w:val="44ED5522"/>
    <w:rsid w:val="44F23A49"/>
    <w:rsid w:val="45592A04"/>
    <w:rsid w:val="456D24F5"/>
    <w:rsid w:val="457F1EF2"/>
    <w:rsid w:val="45D66E4F"/>
    <w:rsid w:val="45F37365"/>
    <w:rsid w:val="45F75F2C"/>
    <w:rsid w:val="462667EB"/>
    <w:rsid w:val="46493D40"/>
    <w:rsid w:val="464D27B1"/>
    <w:rsid w:val="46583646"/>
    <w:rsid w:val="46647A66"/>
    <w:rsid w:val="467E19B8"/>
    <w:rsid w:val="46A10CE8"/>
    <w:rsid w:val="46A3221C"/>
    <w:rsid w:val="46D75EBB"/>
    <w:rsid w:val="46E85179"/>
    <w:rsid w:val="47094169"/>
    <w:rsid w:val="4735772C"/>
    <w:rsid w:val="47521EC8"/>
    <w:rsid w:val="47766BCE"/>
    <w:rsid w:val="47766BD4"/>
    <w:rsid w:val="48047FBC"/>
    <w:rsid w:val="480A63EB"/>
    <w:rsid w:val="4836665C"/>
    <w:rsid w:val="48464588"/>
    <w:rsid w:val="4879128B"/>
    <w:rsid w:val="48AE0993"/>
    <w:rsid w:val="48AE0A27"/>
    <w:rsid w:val="48E14F38"/>
    <w:rsid w:val="48F2506E"/>
    <w:rsid w:val="48F615B0"/>
    <w:rsid w:val="490858AC"/>
    <w:rsid w:val="490B1EA1"/>
    <w:rsid w:val="494E2307"/>
    <w:rsid w:val="494E3B49"/>
    <w:rsid w:val="495042D1"/>
    <w:rsid w:val="49675177"/>
    <w:rsid w:val="49676E57"/>
    <w:rsid w:val="4977360C"/>
    <w:rsid w:val="49B712B0"/>
    <w:rsid w:val="4A222BCC"/>
    <w:rsid w:val="4A347A7D"/>
    <w:rsid w:val="4A367536"/>
    <w:rsid w:val="4AA167B6"/>
    <w:rsid w:val="4AE023EC"/>
    <w:rsid w:val="4B0B4954"/>
    <w:rsid w:val="4B0E61F2"/>
    <w:rsid w:val="4BA744DE"/>
    <w:rsid w:val="4BC90828"/>
    <w:rsid w:val="4BEA1C86"/>
    <w:rsid w:val="4C0300C2"/>
    <w:rsid w:val="4C1142BE"/>
    <w:rsid w:val="4C16297D"/>
    <w:rsid w:val="4C46013E"/>
    <w:rsid w:val="4C4F6DE6"/>
    <w:rsid w:val="4C523EF6"/>
    <w:rsid w:val="4CB02FFC"/>
    <w:rsid w:val="4CBE77A4"/>
    <w:rsid w:val="4CCC37C1"/>
    <w:rsid w:val="4CD55435"/>
    <w:rsid w:val="4CF51418"/>
    <w:rsid w:val="4CFA3861"/>
    <w:rsid w:val="4D0061F0"/>
    <w:rsid w:val="4D3C7845"/>
    <w:rsid w:val="4D502AF2"/>
    <w:rsid w:val="4D652C43"/>
    <w:rsid w:val="4DE75304"/>
    <w:rsid w:val="4DFA15D5"/>
    <w:rsid w:val="4DFB0D8E"/>
    <w:rsid w:val="4E2B2C17"/>
    <w:rsid w:val="4E3213EC"/>
    <w:rsid w:val="4E32142E"/>
    <w:rsid w:val="4E646F30"/>
    <w:rsid w:val="4E965A9F"/>
    <w:rsid w:val="4E992FB2"/>
    <w:rsid w:val="4EA1059E"/>
    <w:rsid w:val="4EBC019B"/>
    <w:rsid w:val="4ECE766A"/>
    <w:rsid w:val="4F351D2D"/>
    <w:rsid w:val="4F381A8F"/>
    <w:rsid w:val="4F626DBD"/>
    <w:rsid w:val="4F806713"/>
    <w:rsid w:val="4F8C6959"/>
    <w:rsid w:val="4F8E5176"/>
    <w:rsid w:val="4F920EE8"/>
    <w:rsid w:val="4F934F18"/>
    <w:rsid w:val="4F942DBD"/>
    <w:rsid w:val="4FD07F1A"/>
    <w:rsid w:val="4FD2887B"/>
    <w:rsid w:val="50114E42"/>
    <w:rsid w:val="502C54B4"/>
    <w:rsid w:val="5067185E"/>
    <w:rsid w:val="506D3BBC"/>
    <w:rsid w:val="50A92D2F"/>
    <w:rsid w:val="50BF45A9"/>
    <w:rsid w:val="50D6330E"/>
    <w:rsid w:val="50E509EE"/>
    <w:rsid w:val="50FB0FC7"/>
    <w:rsid w:val="510978F9"/>
    <w:rsid w:val="51141817"/>
    <w:rsid w:val="511E4CB5"/>
    <w:rsid w:val="51402D84"/>
    <w:rsid w:val="51461151"/>
    <w:rsid w:val="518B2636"/>
    <w:rsid w:val="51A263A2"/>
    <w:rsid w:val="51B56722"/>
    <w:rsid w:val="51CB0999"/>
    <w:rsid w:val="522B41C6"/>
    <w:rsid w:val="52A02084"/>
    <w:rsid w:val="52BD7CE0"/>
    <w:rsid w:val="52E17C26"/>
    <w:rsid w:val="52E977F0"/>
    <w:rsid w:val="52EF2115"/>
    <w:rsid w:val="531218B4"/>
    <w:rsid w:val="535879C9"/>
    <w:rsid w:val="53606E4D"/>
    <w:rsid w:val="53673CCC"/>
    <w:rsid w:val="53BF4C12"/>
    <w:rsid w:val="53FFFE96"/>
    <w:rsid w:val="5416594D"/>
    <w:rsid w:val="546B0704"/>
    <w:rsid w:val="546C32D0"/>
    <w:rsid w:val="547F7B09"/>
    <w:rsid w:val="54914432"/>
    <w:rsid w:val="54AF434B"/>
    <w:rsid w:val="54C452E9"/>
    <w:rsid w:val="55091251"/>
    <w:rsid w:val="551B39E5"/>
    <w:rsid w:val="55B32092"/>
    <w:rsid w:val="55B61CB3"/>
    <w:rsid w:val="55E766A8"/>
    <w:rsid w:val="5612668C"/>
    <w:rsid w:val="56223209"/>
    <w:rsid w:val="566D131E"/>
    <w:rsid w:val="56D11A7C"/>
    <w:rsid w:val="56E25C70"/>
    <w:rsid w:val="57087F99"/>
    <w:rsid w:val="570F0FBB"/>
    <w:rsid w:val="5717642E"/>
    <w:rsid w:val="573111B5"/>
    <w:rsid w:val="57671164"/>
    <w:rsid w:val="576D4AFF"/>
    <w:rsid w:val="57B03C07"/>
    <w:rsid w:val="57C455F4"/>
    <w:rsid w:val="57FF500E"/>
    <w:rsid w:val="58007616"/>
    <w:rsid w:val="58164828"/>
    <w:rsid w:val="5834469F"/>
    <w:rsid w:val="58507E4A"/>
    <w:rsid w:val="58765096"/>
    <w:rsid w:val="587D59C7"/>
    <w:rsid w:val="58983432"/>
    <w:rsid w:val="58AD0DF8"/>
    <w:rsid w:val="590F6E9B"/>
    <w:rsid w:val="59334CB2"/>
    <w:rsid w:val="593C29B5"/>
    <w:rsid w:val="59634D68"/>
    <w:rsid w:val="59AA4AFE"/>
    <w:rsid w:val="59E3160A"/>
    <w:rsid w:val="5A1155F1"/>
    <w:rsid w:val="5A147E54"/>
    <w:rsid w:val="5AAC2D8F"/>
    <w:rsid w:val="5AE470DE"/>
    <w:rsid w:val="5B0218EC"/>
    <w:rsid w:val="5B251067"/>
    <w:rsid w:val="5B296DA0"/>
    <w:rsid w:val="5B5A5164"/>
    <w:rsid w:val="5B7D706E"/>
    <w:rsid w:val="5B926053"/>
    <w:rsid w:val="5BBE50CA"/>
    <w:rsid w:val="5BC16969"/>
    <w:rsid w:val="5BE07737"/>
    <w:rsid w:val="5BF71023"/>
    <w:rsid w:val="5C2018E1"/>
    <w:rsid w:val="5C371ECE"/>
    <w:rsid w:val="5C667ED2"/>
    <w:rsid w:val="5CAC7AB2"/>
    <w:rsid w:val="5CB057B2"/>
    <w:rsid w:val="5CB97C6C"/>
    <w:rsid w:val="5CE6501A"/>
    <w:rsid w:val="5CEA2D8C"/>
    <w:rsid w:val="5CFBCB88"/>
    <w:rsid w:val="5D370C5F"/>
    <w:rsid w:val="5D7B53C3"/>
    <w:rsid w:val="5D7F0635"/>
    <w:rsid w:val="5DB11497"/>
    <w:rsid w:val="5DEA9940"/>
    <w:rsid w:val="5E191C3C"/>
    <w:rsid w:val="5E1F6EAB"/>
    <w:rsid w:val="5E373994"/>
    <w:rsid w:val="5E622685"/>
    <w:rsid w:val="5E7F4995"/>
    <w:rsid w:val="5EDA4335"/>
    <w:rsid w:val="5EDB2CAE"/>
    <w:rsid w:val="5F332C66"/>
    <w:rsid w:val="5F5C4CC1"/>
    <w:rsid w:val="5F5E5BA5"/>
    <w:rsid w:val="5F60552A"/>
    <w:rsid w:val="5F77624C"/>
    <w:rsid w:val="5FD03529"/>
    <w:rsid w:val="5FD30251"/>
    <w:rsid w:val="5FE3496C"/>
    <w:rsid w:val="60115FD7"/>
    <w:rsid w:val="60355735"/>
    <w:rsid w:val="60AE43BD"/>
    <w:rsid w:val="60C904B0"/>
    <w:rsid w:val="60E70C71"/>
    <w:rsid w:val="61670511"/>
    <w:rsid w:val="61A4034C"/>
    <w:rsid w:val="61E34267"/>
    <w:rsid w:val="62185922"/>
    <w:rsid w:val="623E4D85"/>
    <w:rsid w:val="62917095"/>
    <w:rsid w:val="62A72D5C"/>
    <w:rsid w:val="62B413D1"/>
    <w:rsid w:val="62D75F60"/>
    <w:rsid w:val="63124E2D"/>
    <w:rsid w:val="63200CA2"/>
    <w:rsid w:val="63421AE1"/>
    <w:rsid w:val="63496315"/>
    <w:rsid w:val="639349BE"/>
    <w:rsid w:val="63963A24"/>
    <w:rsid w:val="63B05D45"/>
    <w:rsid w:val="643E786F"/>
    <w:rsid w:val="644A41F7"/>
    <w:rsid w:val="648A48BB"/>
    <w:rsid w:val="64B82FFF"/>
    <w:rsid w:val="64E33DF4"/>
    <w:rsid w:val="64F63BAD"/>
    <w:rsid w:val="653F3FFC"/>
    <w:rsid w:val="656346A5"/>
    <w:rsid w:val="657071FA"/>
    <w:rsid w:val="657C2BF0"/>
    <w:rsid w:val="659E7B81"/>
    <w:rsid w:val="65A73D41"/>
    <w:rsid w:val="65FF6A0B"/>
    <w:rsid w:val="66834F1A"/>
    <w:rsid w:val="669449F4"/>
    <w:rsid w:val="66A7157D"/>
    <w:rsid w:val="66B81D09"/>
    <w:rsid w:val="66C0470F"/>
    <w:rsid w:val="67105ACB"/>
    <w:rsid w:val="67305B72"/>
    <w:rsid w:val="6756094D"/>
    <w:rsid w:val="67980EC5"/>
    <w:rsid w:val="67F11B1A"/>
    <w:rsid w:val="67F45AAE"/>
    <w:rsid w:val="67FD674D"/>
    <w:rsid w:val="680B5540"/>
    <w:rsid w:val="681C4D88"/>
    <w:rsid w:val="687A3542"/>
    <w:rsid w:val="687A681D"/>
    <w:rsid w:val="68AD4CF0"/>
    <w:rsid w:val="68E530A7"/>
    <w:rsid w:val="69072CB0"/>
    <w:rsid w:val="69633FB1"/>
    <w:rsid w:val="699F681A"/>
    <w:rsid w:val="69BD0A07"/>
    <w:rsid w:val="69D72179"/>
    <w:rsid w:val="69DB32EB"/>
    <w:rsid w:val="69E74634"/>
    <w:rsid w:val="69F3430A"/>
    <w:rsid w:val="6A160E70"/>
    <w:rsid w:val="6A444CC9"/>
    <w:rsid w:val="6A4F2BB3"/>
    <w:rsid w:val="6A4F5A0F"/>
    <w:rsid w:val="6A4F62B8"/>
    <w:rsid w:val="6A550839"/>
    <w:rsid w:val="6A6545A4"/>
    <w:rsid w:val="6A864B58"/>
    <w:rsid w:val="6A941A4E"/>
    <w:rsid w:val="6ABA2214"/>
    <w:rsid w:val="6AC54891"/>
    <w:rsid w:val="6ADB54C4"/>
    <w:rsid w:val="6B0D19EC"/>
    <w:rsid w:val="6B22425E"/>
    <w:rsid w:val="6B7A56B9"/>
    <w:rsid w:val="6B981633"/>
    <w:rsid w:val="6C272818"/>
    <w:rsid w:val="6C4E71B9"/>
    <w:rsid w:val="6CB57BB7"/>
    <w:rsid w:val="6CB870A9"/>
    <w:rsid w:val="6D162FB8"/>
    <w:rsid w:val="6D74344C"/>
    <w:rsid w:val="6DA71E62"/>
    <w:rsid w:val="6DCE5641"/>
    <w:rsid w:val="6DD34464"/>
    <w:rsid w:val="6DDAE4F7"/>
    <w:rsid w:val="6E216B56"/>
    <w:rsid w:val="6EA06EA6"/>
    <w:rsid w:val="6EB5235D"/>
    <w:rsid w:val="6EBA7328"/>
    <w:rsid w:val="6EE44202"/>
    <w:rsid w:val="6F1A3840"/>
    <w:rsid w:val="6F643623"/>
    <w:rsid w:val="6FD712B2"/>
    <w:rsid w:val="6FDBF7BE"/>
    <w:rsid w:val="6FFB6DE2"/>
    <w:rsid w:val="6FFD0F29"/>
    <w:rsid w:val="700D7F77"/>
    <w:rsid w:val="702D61A9"/>
    <w:rsid w:val="703C0F56"/>
    <w:rsid w:val="708E2E66"/>
    <w:rsid w:val="70A668CC"/>
    <w:rsid w:val="70F3716D"/>
    <w:rsid w:val="70F90298"/>
    <w:rsid w:val="70FD707F"/>
    <w:rsid w:val="7100354E"/>
    <w:rsid w:val="71406BDF"/>
    <w:rsid w:val="71641E18"/>
    <w:rsid w:val="719649DC"/>
    <w:rsid w:val="71BC4FE1"/>
    <w:rsid w:val="71BC7284"/>
    <w:rsid w:val="71C7125F"/>
    <w:rsid w:val="723B75FC"/>
    <w:rsid w:val="724C745A"/>
    <w:rsid w:val="727F7AE6"/>
    <w:rsid w:val="7280576F"/>
    <w:rsid w:val="72842772"/>
    <w:rsid w:val="72905C11"/>
    <w:rsid w:val="72AB41A3"/>
    <w:rsid w:val="72E03267"/>
    <w:rsid w:val="72F6A6E1"/>
    <w:rsid w:val="73026DB2"/>
    <w:rsid w:val="73365431"/>
    <w:rsid w:val="733D4D91"/>
    <w:rsid w:val="7368391E"/>
    <w:rsid w:val="737F05E7"/>
    <w:rsid w:val="73805D2A"/>
    <w:rsid w:val="73AA7753"/>
    <w:rsid w:val="73C02C6E"/>
    <w:rsid w:val="73C65E1D"/>
    <w:rsid w:val="73ED0CE8"/>
    <w:rsid w:val="747E7887"/>
    <w:rsid w:val="75305569"/>
    <w:rsid w:val="75307118"/>
    <w:rsid w:val="759413F7"/>
    <w:rsid w:val="75AB27F1"/>
    <w:rsid w:val="75B368E7"/>
    <w:rsid w:val="75C93BFB"/>
    <w:rsid w:val="75CB1CFF"/>
    <w:rsid w:val="769E73E4"/>
    <w:rsid w:val="76A34B8A"/>
    <w:rsid w:val="76A80B25"/>
    <w:rsid w:val="76BD6253"/>
    <w:rsid w:val="77565A9E"/>
    <w:rsid w:val="775AE9E7"/>
    <w:rsid w:val="7773723B"/>
    <w:rsid w:val="77972F48"/>
    <w:rsid w:val="779F3AC3"/>
    <w:rsid w:val="77B97B4C"/>
    <w:rsid w:val="77C4077E"/>
    <w:rsid w:val="77CA5856"/>
    <w:rsid w:val="784B5AE0"/>
    <w:rsid w:val="78712BAE"/>
    <w:rsid w:val="787C72BD"/>
    <w:rsid w:val="78A70FE4"/>
    <w:rsid w:val="78D856BC"/>
    <w:rsid w:val="78E20A65"/>
    <w:rsid w:val="79534C4C"/>
    <w:rsid w:val="79CA0260"/>
    <w:rsid w:val="79CC4D88"/>
    <w:rsid w:val="79EE1860"/>
    <w:rsid w:val="79F1055A"/>
    <w:rsid w:val="79F25388"/>
    <w:rsid w:val="7A105726"/>
    <w:rsid w:val="7A2C3B20"/>
    <w:rsid w:val="7AA61CCD"/>
    <w:rsid w:val="7AC2652D"/>
    <w:rsid w:val="7AD43D5B"/>
    <w:rsid w:val="7AE15B29"/>
    <w:rsid w:val="7B2A40D3"/>
    <w:rsid w:val="7B4777BD"/>
    <w:rsid w:val="7B8C602F"/>
    <w:rsid w:val="7B9A3760"/>
    <w:rsid w:val="7BBEA9DD"/>
    <w:rsid w:val="7BC3541C"/>
    <w:rsid w:val="7BCB07CB"/>
    <w:rsid w:val="7BCC9D35"/>
    <w:rsid w:val="7BCE6D7B"/>
    <w:rsid w:val="7BD17E0D"/>
    <w:rsid w:val="7BED2CED"/>
    <w:rsid w:val="7BEE6EAE"/>
    <w:rsid w:val="7C153097"/>
    <w:rsid w:val="7C1A712F"/>
    <w:rsid w:val="7C786601"/>
    <w:rsid w:val="7CA7C3C7"/>
    <w:rsid w:val="7CBC49ED"/>
    <w:rsid w:val="7CDF5389"/>
    <w:rsid w:val="7D39ED16"/>
    <w:rsid w:val="7D403348"/>
    <w:rsid w:val="7D5F5A34"/>
    <w:rsid w:val="7DC1139C"/>
    <w:rsid w:val="7DCB16CA"/>
    <w:rsid w:val="7E17093E"/>
    <w:rsid w:val="7E4208ED"/>
    <w:rsid w:val="7E5D1458"/>
    <w:rsid w:val="7E727087"/>
    <w:rsid w:val="7E7F6193"/>
    <w:rsid w:val="7EB76B7F"/>
    <w:rsid w:val="7EC304BC"/>
    <w:rsid w:val="7EDE76B9"/>
    <w:rsid w:val="7EEE5E80"/>
    <w:rsid w:val="7EFBDAC7"/>
    <w:rsid w:val="7EFFE44D"/>
    <w:rsid w:val="7F044A94"/>
    <w:rsid w:val="7F6FF7BB"/>
    <w:rsid w:val="7F7F911E"/>
    <w:rsid w:val="7F973636"/>
    <w:rsid w:val="7FBBF030"/>
    <w:rsid w:val="7FD558FE"/>
    <w:rsid w:val="7FDD5B6B"/>
    <w:rsid w:val="7FE76CCE"/>
    <w:rsid w:val="7FFA4CAE"/>
    <w:rsid w:val="89FF39F7"/>
    <w:rsid w:val="9D6A4C69"/>
    <w:rsid w:val="9F5E418D"/>
    <w:rsid w:val="9F9CA594"/>
    <w:rsid w:val="AEFF0BB9"/>
    <w:rsid w:val="AFDF89CF"/>
    <w:rsid w:val="B7BF0FCE"/>
    <w:rsid w:val="BAD79257"/>
    <w:rsid w:val="BBBF5D00"/>
    <w:rsid w:val="BEEC6F01"/>
    <w:rsid w:val="BFEF8545"/>
    <w:rsid w:val="BFF98A44"/>
    <w:rsid w:val="BFFF461B"/>
    <w:rsid w:val="CFF73C02"/>
    <w:rsid w:val="D5E7EAF6"/>
    <w:rsid w:val="D66D2D40"/>
    <w:rsid w:val="D7BE1076"/>
    <w:rsid w:val="DBFD77B0"/>
    <w:rsid w:val="DDFFECB2"/>
    <w:rsid w:val="DE9B7DDB"/>
    <w:rsid w:val="DEF548B1"/>
    <w:rsid w:val="DF4FE90F"/>
    <w:rsid w:val="E6346374"/>
    <w:rsid w:val="EFCDBDB9"/>
    <w:rsid w:val="F42FA53F"/>
    <w:rsid w:val="F5CE8251"/>
    <w:rsid w:val="F6F9A6CC"/>
    <w:rsid w:val="F757AB34"/>
    <w:rsid w:val="F7FF8691"/>
    <w:rsid w:val="F9FF9A62"/>
    <w:rsid w:val="FEFD6310"/>
    <w:rsid w:val="FF5CF5E2"/>
    <w:rsid w:val="FF7F4803"/>
    <w:rsid w:val="FFBDB308"/>
    <w:rsid w:val="FFCD6F15"/>
    <w:rsid w:val="FFDF1B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57"/>
    <w:qFormat/>
    <w:uiPriority w:val="0"/>
    <w:pPr>
      <w:keepNext/>
      <w:keepLines/>
      <w:numPr>
        <w:ilvl w:val="0"/>
        <w:numId w:val="1"/>
      </w:numPr>
      <w:adjustRightInd w:val="0"/>
      <w:spacing w:before="200" w:after="180" w:line="360" w:lineRule="atLeast"/>
      <w:textAlignment w:val="baseline"/>
      <w:outlineLvl w:val="0"/>
    </w:pPr>
    <w:rPr>
      <w:rFonts w:ascii="Arial" w:eastAsia="黑体"/>
      <w:kern w:val="44"/>
      <w:sz w:val="24"/>
      <w:szCs w:val="20"/>
    </w:rPr>
  </w:style>
  <w:style w:type="paragraph" w:styleId="4">
    <w:name w:val="heading 2"/>
    <w:basedOn w:val="1"/>
    <w:next w:val="1"/>
    <w:qFormat/>
    <w:uiPriority w:val="0"/>
    <w:pPr>
      <w:keepNext/>
      <w:keepLines/>
      <w:numPr>
        <w:ilvl w:val="1"/>
        <w:numId w:val="1"/>
      </w:numPr>
      <w:spacing w:before="260" w:after="260" w:line="416" w:lineRule="auto"/>
      <w:outlineLvl w:val="1"/>
    </w:pPr>
    <w:rPr>
      <w:rFonts w:ascii="Arial" w:hAnsi="Arial" w:eastAsia="黑体"/>
      <w:b/>
      <w:bCs/>
      <w:sz w:val="32"/>
      <w:szCs w:val="32"/>
    </w:rPr>
  </w:style>
  <w:style w:type="paragraph" w:styleId="5">
    <w:name w:val="heading 3"/>
    <w:basedOn w:val="1"/>
    <w:next w:val="6"/>
    <w:link w:val="171"/>
    <w:qFormat/>
    <w:uiPriority w:val="0"/>
    <w:pPr>
      <w:keepNext/>
      <w:keepLines/>
      <w:numPr>
        <w:ilvl w:val="2"/>
        <w:numId w:val="1"/>
      </w:numPr>
      <w:spacing w:before="260" w:after="260" w:line="416" w:lineRule="auto"/>
      <w:outlineLvl w:val="2"/>
    </w:pPr>
    <w:rPr>
      <w:b/>
      <w:bCs/>
      <w:sz w:val="32"/>
      <w:szCs w:val="32"/>
    </w:rPr>
  </w:style>
  <w:style w:type="paragraph" w:styleId="7">
    <w:name w:val="heading 4"/>
    <w:basedOn w:val="1"/>
    <w:next w:val="1"/>
    <w:qFormat/>
    <w:uiPriority w:val="0"/>
    <w:pPr>
      <w:adjustRightInd w:val="0"/>
      <w:spacing w:before="0" w:after="0" w:line="360" w:lineRule="atLeast"/>
      <w:textAlignment w:val="baseline"/>
      <w:outlineLvl w:val="3"/>
    </w:pPr>
    <w:rPr>
      <w:kern w:val="0"/>
      <w:sz w:val="24"/>
      <w:szCs w:val="20"/>
    </w:rPr>
  </w:style>
  <w:style w:type="paragraph" w:styleId="8">
    <w:name w:val="heading 5"/>
    <w:basedOn w:val="1"/>
    <w:next w:val="1"/>
    <w:qFormat/>
    <w:uiPriority w:val="0"/>
    <w:pPr>
      <w:keepNext/>
      <w:keepLines/>
      <w:numPr>
        <w:ilvl w:val="4"/>
        <w:numId w:val="1"/>
      </w:numPr>
      <w:adjustRightInd w:val="0"/>
      <w:spacing w:line="360" w:lineRule="atLeast"/>
      <w:textAlignment w:val="baseline"/>
      <w:outlineLvl w:val="4"/>
    </w:pPr>
    <w:rPr>
      <w:kern w:val="0"/>
      <w:sz w:val="24"/>
      <w:szCs w:val="20"/>
    </w:rPr>
  </w:style>
  <w:style w:type="paragraph" w:styleId="9">
    <w:name w:val="heading 6"/>
    <w:basedOn w:val="1"/>
    <w:next w:val="1"/>
    <w:qFormat/>
    <w:uiPriority w:val="0"/>
    <w:pPr>
      <w:keepNext/>
      <w:keepLines/>
      <w:numPr>
        <w:ilvl w:val="5"/>
        <w:numId w:val="1"/>
      </w:numPr>
      <w:adjustRightInd w:val="0"/>
      <w:spacing w:line="360" w:lineRule="atLeast"/>
      <w:textAlignment w:val="baseline"/>
      <w:outlineLvl w:val="5"/>
    </w:pPr>
    <w:rPr>
      <w:kern w:val="0"/>
      <w:sz w:val="24"/>
      <w:szCs w:val="20"/>
    </w:rPr>
  </w:style>
  <w:style w:type="paragraph" w:styleId="10">
    <w:name w:val="heading 7"/>
    <w:basedOn w:val="1"/>
    <w:next w:val="1"/>
    <w:link w:val="169"/>
    <w:qFormat/>
    <w:uiPriority w:val="0"/>
    <w:pPr>
      <w:keepNext/>
      <w:keepLines/>
      <w:numPr>
        <w:ilvl w:val="6"/>
        <w:numId w:val="1"/>
      </w:numPr>
      <w:adjustRightInd w:val="0"/>
      <w:spacing w:line="360" w:lineRule="atLeast"/>
      <w:textAlignment w:val="baseline"/>
      <w:outlineLvl w:val="6"/>
    </w:pPr>
    <w:rPr>
      <w:kern w:val="0"/>
      <w:sz w:val="24"/>
      <w:szCs w:val="20"/>
    </w:rPr>
  </w:style>
  <w:style w:type="paragraph" w:styleId="11">
    <w:name w:val="heading 8"/>
    <w:basedOn w:val="1"/>
    <w:next w:val="1"/>
    <w:qFormat/>
    <w:uiPriority w:val="0"/>
    <w:pPr>
      <w:keepNext/>
      <w:keepLines/>
      <w:numPr>
        <w:ilvl w:val="7"/>
        <w:numId w:val="1"/>
      </w:numPr>
      <w:adjustRightInd w:val="0"/>
      <w:spacing w:line="360" w:lineRule="atLeast"/>
      <w:textAlignment w:val="baseline"/>
      <w:outlineLvl w:val="7"/>
    </w:pPr>
    <w:rPr>
      <w:kern w:val="0"/>
      <w:sz w:val="24"/>
      <w:szCs w:val="20"/>
    </w:rPr>
  </w:style>
  <w:style w:type="paragraph" w:styleId="12">
    <w:name w:val="heading 9"/>
    <w:basedOn w:val="1"/>
    <w:next w:val="1"/>
    <w:qFormat/>
    <w:uiPriority w:val="0"/>
    <w:pPr>
      <w:keepNext/>
      <w:keepLines/>
      <w:numPr>
        <w:ilvl w:val="8"/>
        <w:numId w:val="1"/>
      </w:numPr>
      <w:adjustRightInd w:val="0"/>
      <w:spacing w:line="360" w:lineRule="atLeast"/>
      <w:textAlignment w:val="baseline"/>
      <w:outlineLvl w:val="8"/>
    </w:pPr>
    <w:rPr>
      <w:kern w:val="0"/>
      <w:sz w:val="24"/>
      <w:szCs w:val="20"/>
    </w:rPr>
  </w:style>
  <w:style w:type="character" w:default="1" w:styleId="43">
    <w:name w:val="Default Paragraph Font"/>
    <w:semiHidden/>
    <w:unhideWhenUsed/>
    <w:qFormat/>
    <w:uiPriority w:val="1"/>
  </w:style>
  <w:style w:type="table" w:default="1" w:styleId="41">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adjustRightInd w:val="0"/>
      <w:spacing w:after="120" w:line="360" w:lineRule="atLeast"/>
      <w:textAlignment w:val="baseline"/>
    </w:pPr>
    <w:rPr>
      <w:kern w:val="0"/>
      <w:sz w:val="20"/>
      <w:szCs w:val="20"/>
    </w:rPr>
  </w:style>
  <w:style w:type="paragraph" w:styleId="6">
    <w:name w:val="Normal Indent"/>
    <w:basedOn w:val="1"/>
    <w:link w:val="164"/>
    <w:qFormat/>
    <w:uiPriority w:val="0"/>
    <w:pPr>
      <w:autoSpaceDE w:val="0"/>
      <w:autoSpaceDN w:val="0"/>
      <w:adjustRightInd w:val="0"/>
      <w:ind w:firstLine="420"/>
      <w:jc w:val="left"/>
      <w:textAlignment w:val="baseline"/>
    </w:pPr>
    <w:rPr>
      <w:rFonts w:ascii="宋体"/>
      <w:kern w:val="0"/>
      <w:sz w:val="34"/>
      <w:szCs w:val="20"/>
    </w:rPr>
  </w:style>
  <w:style w:type="paragraph" w:styleId="13">
    <w:name w:val="List 3"/>
    <w:basedOn w:val="1"/>
    <w:qFormat/>
    <w:uiPriority w:val="0"/>
    <w:pPr>
      <w:ind w:left="100" w:leftChars="400" w:hanging="200" w:hangingChars="200"/>
    </w:pPr>
  </w:style>
  <w:style w:type="paragraph" w:styleId="14">
    <w:name w:val="index 8"/>
    <w:basedOn w:val="1"/>
    <w:next w:val="1"/>
    <w:qFormat/>
    <w:uiPriority w:val="0"/>
    <w:pPr>
      <w:tabs>
        <w:tab w:val="left" w:pos="540"/>
        <w:tab w:val="left" w:pos="900"/>
      </w:tabs>
      <w:jc w:val="center"/>
    </w:pPr>
    <w:rPr>
      <w:rFonts w:ascii="宋体" w:hAnsi="宋体" w:cs="宋体"/>
      <w:color w:val="000000"/>
      <w:sz w:val="32"/>
      <w:szCs w:val="32"/>
    </w:rPr>
  </w:style>
  <w:style w:type="paragraph" w:styleId="15">
    <w:name w:val="Document Map"/>
    <w:basedOn w:val="1"/>
    <w:semiHidden/>
    <w:qFormat/>
    <w:uiPriority w:val="0"/>
    <w:pPr>
      <w:shd w:val="clear" w:color="auto" w:fill="000080"/>
    </w:pPr>
  </w:style>
  <w:style w:type="paragraph" w:styleId="16">
    <w:name w:val="toa heading"/>
    <w:basedOn w:val="1"/>
    <w:next w:val="1"/>
    <w:semiHidden/>
    <w:qFormat/>
    <w:uiPriority w:val="0"/>
    <w:pPr>
      <w:spacing w:before="120"/>
    </w:pPr>
    <w:rPr>
      <w:rFonts w:ascii="Arial" w:hAnsi="Arial"/>
      <w:sz w:val="24"/>
      <w:szCs w:val="20"/>
    </w:rPr>
  </w:style>
  <w:style w:type="paragraph" w:styleId="17">
    <w:name w:val="annotation text"/>
    <w:basedOn w:val="1"/>
    <w:link w:val="151"/>
    <w:qFormat/>
    <w:uiPriority w:val="0"/>
    <w:pPr>
      <w:jc w:val="left"/>
    </w:pPr>
  </w:style>
  <w:style w:type="paragraph" w:styleId="18">
    <w:name w:val="Salutation"/>
    <w:basedOn w:val="1"/>
    <w:next w:val="1"/>
    <w:link w:val="174"/>
    <w:qFormat/>
    <w:uiPriority w:val="0"/>
    <w:rPr>
      <w:sz w:val="24"/>
      <w:szCs w:val="20"/>
    </w:rPr>
  </w:style>
  <w:style w:type="paragraph" w:styleId="19">
    <w:name w:val="Body Text 3"/>
    <w:basedOn w:val="1"/>
    <w:link w:val="184"/>
    <w:qFormat/>
    <w:uiPriority w:val="0"/>
    <w:pPr>
      <w:spacing w:after="120"/>
    </w:pPr>
    <w:rPr>
      <w:sz w:val="16"/>
      <w:szCs w:val="16"/>
    </w:rPr>
  </w:style>
  <w:style w:type="paragraph" w:styleId="20">
    <w:name w:val="Body Text Indent"/>
    <w:basedOn w:val="1"/>
    <w:next w:val="1"/>
    <w:link w:val="154"/>
    <w:qFormat/>
    <w:uiPriority w:val="0"/>
    <w:pPr>
      <w:spacing w:after="120"/>
      <w:ind w:left="420" w:leftChars="200"/>
    </w:pPr>
  </w:style>
  <w:style w:type="paragraph" w:styleId="21">
    <w:name w:val="List 2"/>
    <w:basedOn w:val="1"/>
    <w:qFormat/>
    <w:uiPriority w:val="0"/>
    <w:pPr>
      <w:ind w:left="100" w:leftChars="200" w:hanging="200" w:hangingChars="200"/>
    </w:pPr>
  </w:style>
  <w:style w:type="paragraph" w:styleId="22">
    <w:name w:val="Block Text"/>
    <w:basedOn w:val="1"/>
    <w:qFormat/>
    <w:uiPriority w:val="0"/>
    <w:pPr>
      <w:spacing w:before="120" w:line="360" w:lineRule="auto"/>
      <w:ind w:left="824" w:right="202"/>
    </w:pPr>
    <w:rPr>
      <w:rFonts w:ascii="宋体" w:hAnsi="宋体"/>
      <w:sz w:val="24"/>
      <w:szCs w:val="21"/>
    </w:rPr>
  </w:style>
  <w:style w:type="paragraph" w:styleId="23">
    <w:name w:val="List Bullet 2"/>
    <w:basedOn w:val="1"/>
    <w:qFormat/>
    <w:uiPriority w:val="0"/>
    <w:pPr>
      <w:tabs>
        <w:tab w:val="left" w:pos="432"/>
      </w:tabs>
      <w:spacing w:line="460" w:lineRule="exact"/>
      <w:ind w:left="432" w:hanging="432"/>
    </w:pPr>
    <w:rPr>
      <w:spacing w:val="6"/>
      <w:sz w:val="24"/>
      <w:szCs w:val="20"/>
    </w:rPr>
  </w:style>
  <w:style w:type="paragraph" w:styleId="24">
    <w:name w:val="toc 3"/>
    <w:basedOn w:val="1"/>
    <w:next w:val="1"/>
    <w:unhideWhenUsed/>
    <w:qFormat/>
    <w:uiPriority w:val="39"/>
    <w:pPr>
      <w:widowControl/>
      <w:spacing w:after="100" w:line="276" w:lineRule="auto"/>
      <w:ind w:left="440"/>
      <w:jc w:val="left"/>
    </w:pPr>
    <w:rPr>
      <w:rFonts w:ascii="Calibri" w:hAnsi="Calibri" w:eastAsia="宋体" w:cs="Times New Roman"/>
      <w:kern w:val="0"/>
      <w:sz w:val="22"/>
      <w:szCs w:val="22"/>
    </w:rPr>
  </w:style>
  <w:style w:type="paragraph" w:styleId="25">
    <w:name w:val="Plain Text"/>
    <w:basedOn w:val="1"/>
    <w:link w:val="170"/>
    <w:qFormat/>
    <w:uiPriority w:val="0"/>
    <w:rPr>
      <w:rFonts w:ascii="宋体" w:hAnsi="Courier New"/>
      <w:szCs w:val="20"/>
    </w:rPr>
  </w:style>
  <w:style w:type="paragraph" w:styleId="26">
    <w:name w:val="Date"/>
    <w:basedOn w:val="1"/>
    <w:next w:val="1"/>
    <w:qFormat/>
    <w:uiPriority w:val="0"/>
    <w:pPr>
      <w:ind w:left="100" w:leftChars="2500"/>
    </w:pPr>
  </w:style>
  <w:style w:type="paragraph" w:styleId="27">
    <w:name w:val="Body Text Indent 2"/>
    <w:basedOn w:val="1"/>
    <w:qFormat/>
    <w:uiPriority w:val="0"/>
    <w:pPr>
      <w:spacing w:after="120" w:line="480" w:lineRule="auto"/>
      <w:ind w:left="420" w:leftChars="200"/>
    </w:pPr>
  </w:style>
  <w:style w:type="paragraph" w:styleId="28">
    <w:name w:val="Balloon Text"/>
    <w:basedOn w:val="1"/>
    <w:link w:val="161"/>
    <w:semiHidden/>
    <w:qFormat/>
    <w:uiPriority w:val="0"/>
    <w:rPr>
      <w:sz w:val="18"/>
      <w:szCs w:val="18"/>
    </w:rPr>
  </w:style>
  <w:style w:type="paragraph" w:styleId="29">
    <w:name w:val="footer"/>
    <w:basedOn w:val="1"/>
    <w:link w:val="188"/>
    <w:qFormat/>
    <w:uiPriority w:val="99"/>
    <w:pPr>
      <w:tabs>
        <w:tab w:val="center" w:pos="4153"/>
        <w:tab w:val="right" w:pos="8306"/>
      </w:tabs>
      <w:snapToGrid w:val="0"/>
      <w:jc w:val="left"/>
    </w:pPr>
    <w:rPr>
      <w:sz w:val="18"/>
      <w:szCs w:val="18"/>
    </w:rPr>
  </w:style>
  <w:style w:type="paragraph" w:styleId="30">
    <w:name w:val="header"/>
    <w:basedOn w:val="1"/>
    <w:link w:val="176"/>
    <w:qFormat/>
    <w:uiPriority w:val="0"/>
    <w:pPr>
      <w:pBdr>
        <w:bottom w:val="single" w:color="auto" w:sz="6" w:space="1"/>
      </w:pBdr>
      <w:tabs>
        <w:tab w:val="center" w:pos="4153"/>
        <w:tab w:val="right" w:pos="8306"/>
      </w:tabs>
      <w:snapToGrid w:val="0"/>
      <w:jc w:val="center"/>
    </w:pPr>
    <w:rPr>
      <w:sz w:val="18"/>
      <w:szCs w:val="18"/>
    </w:rPr>
  </w:style>
  <w:style w:type="paragraph" w:styleId="31">
    <w:name w:val="toc 1"/>
    <w:basedOn w:val="1"/>
    <w:next w:val="1"/>
    <w:unhideWhenUsed/>
    <w:qFormat/>
    <w:uiPriority w:val="39"/>
    <w:pPr>
      <w:widowControl/>
      <w:spacing w:after="100" w:line="276" w:lineRule="auto"/>
      <w:jc w:val="left"/>
    </w:pPr>
    <w:rPr>
      <w:rFonts w:ascii="Calibri" w:hAnsi="Calibri" w:eastAsia="黑体"/>
      <w:kern w:val="0"/>
      <w:sz w:val="22"/>
      <w:szCs w:val="22"/>
    </w:rPr>
  </w:style>
  <w:style w:type="paragraph" w:styleId="32">
    <w:name w:val="Body Text Indent 3"/>
    <w:basedOn w:val="1"/>
    <w:link w:val="177"/>
    <w:qFormat/>
    <w:uiPriority w:val="0"/>
    <w:pPr>
      <w:tabs>
        <w:tab w:val="left" w:pos="1440"/>
      </w:tabs>
      <w:spacing w:line="440" w:lineRule="exact"/>
      <w:ind w:firstLine="480" w:firstLineChars="200"/>
    </w:pPr>
    <w:rPr>
      <w:rFonts w:ascii="宋体" w:hAnsi="宋体" w:cs="Arial"/>
      <w:sz w:val="24"/>
      <w:szCs w:val="25"/>
    </w:rPr>
  </w:style>
  <w:style w:type="paragraph" w:styleId="33">
    <w:name w:val="toc 2"/>
    <w:basedOn w:val="1"/>
    <w:next w:val="1"/>
    <w:unhideWhenUsed/>
    <w:qFormat/>
    <w:uiPriority w:val="39"/>
    <w:pPr>
      <w:widowControl/>
      <w:spacing w:after="100" w:line="276" w:lineRule="auto"/>
      <w:ind w:left="220"/>
      <w:jc w:val="left"/>
    </w:pPr>
    <w:rPr>
      <w:rFonts w:ascii="Calibri" w:hAnsi="Calibri" w:eastAsia="宋体" w:cs="Times New Roman"/>
      <w:kern w:val="0"/>
      <w:sz w:val="22"/>
      <w:szCs w:val="22"/>
    </w:rPr>
  </w:style>
  <w:style w:type="paragraph" w:styleId="34">
    <w:name w:val="Body Text 2"/>
    <w:basedOn w:val="1"/>
    <w:qFormat/>
    <w:uiPriority w:val="0"/>
    <w:pPr>
      <w:spacing w:after="120" w:line="480" w:lineRule="auto"/>
    </w:pPr>
  </w:style>
  <w:style w:type="paragraph" w:styleId="35">
    <w:name w:val="HTML Preformatted"/>
    <w:basedOn w:val="1"/>
    <w:link w:val="185"/>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36">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37">
    <w:name w:val="Title"/>
    <w:basedOn w:val="1"/>
    <w:next w:val="1"/>
    <w:link w:val="157"/>
    <w:qFormat/>
    <w:uiPriority w:val="0"/>
    <w:pPr>
      <w:jc w:val="center"/>
    </w:pPr>
    <w:rPr>
      <w:rFonts w:ascii="黑体" w:eastAsia="黑体"/>
      <w:b/>
      <w:sz w:val="36"/>
      <w:szCs w:val="20"/>
    </w:rPr>
  </w:style>
  <w:style w:type="paragraph" w:styleId="38">
    <w:name w:val="annotation subject"/>
    <w:basedOn w:val="17"/>
    <w:next w:val="17"/>
    <w:link w:val="192"/>
    <w:qFormat/>
    <w:uiPriority w:val="0"/>
    <w:rPr>
      <w:b/>
      <w:bCs/>
    </w:rPr>
  </w:style>
  <w:style w:type="paragraph" w:styleId="39">
    <w:name w:val="Body Text First Indent"/>
    <w:basedOn w:val="2"/>
    <w:next w:val="2"/>
    <w:qFormat/>
    <w:uiPriority w:val="0"/>
    <w:pPr>
      <w:widowControl/>
      <w:tabs>
        <w:tab w:val="left" w:pos="0"/>
      </w:tabs>
      <w:spacing w:after="156"/>
      <w:ind w:left="425"/>
      <w:jc w:val="left"/>
    </w:pPr>
    <w:rPr>
      <w:sz w:val="28"/>
      <w:szCs w:val="28"/>
    </w:rPr>
  </w:style>
  <w:style w:type="paragraph" w:styleId="40">
    <w:name w:val="Body Text First Indent 2"/>
    <w:basedOn w:val="20"/>
    <w:next w:val="39"/>
    <w:qFormat/>
    <w:uiPriority w:val="0"/>
    <w:pPr>
      <w:ind w:firstLine="420" w:firstLineChars="200"/>
    </w:pPr>
    <w:rPr>
      <w:rFonts w:ascii="Times New Roman" w:hAnsi="Times New Roman"/>
    </w:rPr>
  </w:style>
  <w:style w:type="table" w:styleId="42">
    <w:name w:val="Table Grid"/>
    <w:basedOn w:val="4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4">
    <w:name w:val="Strong"/>
    <w:basedOn w:val="43"/>
    <w:qFormat/>
    <w:uiPriority w:val="0"/>
    <w:rPr>
      <w:b/>
      <w:bCs/>
    </w:rPr>
  </w:style>
  <w:style w:type="character" w:styleId="45">
    <w:name w:val="page number"/>
    <w:basedOn w:val="43"/>
    <w:qFormat/>
    <w:uiPriority w:val="0"/>
  </w:style>
  <w:style w:type="character" w:styleId="46">
    <w:name w:val="FollowedHyperlink"/>
    <w:qFormat/>
    <w:uiPriority w:val="0"/>
    <w:rPr>
      <w:color w:val="800080"/>
      <w:u w:val="single"/>
    </w:rPr>
  </w:style>
  <w:style w:type="character" w:styleId="47">
    <w:name w:val="Emphasis"/>
    <w:basedOn w:val="43"/>
    <w:qFormat/>
    <w:uiPriority w:val="0"/>
  </w:style>
  <w:style w:type="character" w:styleId="48">
    <w:name w:val="HTML Definition"/>
    <w:basedOn w:val="43"/>
    <w:qFormat/>
    <w:uiPriority w:val="0"/>
  </w:style>
  <w:style w:type="character" w:styleId="49">
    <w:name w:val="HTML Variable"/>
    <w:basedOn w:val="43"/>
    <w:qFormat/>
    <w:uiPriority w:val="0"/>
  </w:style>
  <w:style w:type="character" w:styleId="50">
    <w:name w:val="Hyperlink"/>
    <w:qFormat/>
    <w:uiPriority w:val="99"/>
    <w:rPr>
      <w:rFonts w:hint="default" w:ascii="ˎ̥" w:hAnsi="ˎ̥"/>
      <w:color w:val="3352CC"/>
      <w:sz w:val="18"/>
      <w:szCs w:val="18"/>
      <w:u w:val="none"/>
    </w:rPr>
  </w:style>
  <w:style w:type="character" w:styleId="51">
    <w:name w:val="HTML Code"/>
    <w:basedOn w:val="43"/>
    <w:qFormat/>
    <w:uiPriority w:val="0"/>
    <w:rPr>
      <w:rFonts w:hint="default" w:ascii="serif" w:hAnsi="serif" w:eastAsia="serif" w:cs="serif"/>
      <w:sz w:val="21"/>
      <w:szCs w:val="21"/>
    </w:rPr>
  </w:style>
  <w:style w:type="character" w:styleId="52">
    <w:name w:val="annotation reference"/>
    <w:qFormat/>
    <w:uiPriority w:val="0"/>
    <w:rPr>
      <w:sz w:val="21"/>
      <w:szCs w:val="21"/>
    </w:rPr>
  </w:style>
  <w:style w:type="character" w:styleId="53">
    <w:name w:val="HTML Cite"/>
    <w:basedOn w:val="43"/>
    <w:qFormat/>
    <w:uiPriority w:val="0"/>
  </w:style>
  <w:style w:type="character" w:styleId="54">
    <w:name w:val="HTML Keyboard"/>
    <w:basedOn w:val="43"/>
    <w:qFormat/>
    <w:uiPriority w:val="0"/>
    <w:rPr>
      <w:rFonts w:ascii="serif" w:hAnsi="serif" w:eastAsia="serif" w:cs="serif"/>
      <w:sz w:val="21"/>
      <w:szCs w:val="21"/>
    </w:rPr>
  </w:style>
  <w:style w:type="character" w:styleId="55">
    <w:name w:val="HTML Sample"/>
    <w:basedOn w:val="43"/>
    <w:qFormat/>
    <w:uiPriority w:val="0"/>
    <w:rPr>
      <w:rFonts w:hint="default" w:ascii="serif" w:hAnsi="serif" w:eastAsia="serif" w:cs="serif"/>
      <w:sz w:val="21"/>
      <w:szCs w:val="21"/>
    </w:rPr>
  </w:style>
  <w:style w:type="paragraph" w:customStyle="1" w:styleId="56">
    <w:name w:val="Default"/>
    <w:unhideWhenUsed/>
    <w:qFormat/>
    <w:uiPriority w:val="0"/>
    <w:pPr>
      <w:widowControl w:val="0"/>
      <w:autoSpaceDE w:val="0"/>
      <w:autoSpaceDN w:val="0"/>
    </w:pPr>
    <w:rPr>
      <w:rFonts w:hint="eastAsia" w:ascii="宋体" w:hAnsi="宋体" w:eastAsia="宋体" w:cs="Times New Roman"/>
      <w:color w:val="000000"/>
      <w:sz w:val="24"/>
      <w:lang w:val="en-US" w:eastAsia="zh-CN" w:bidi="ar-SA"/>
    </w:rPr>
  </w:style>
  <w:style w:type="character" w:customStyle="1" w:styleId="57">
    <w:name w:val="标题 1 字符"/>
    <w:link w:val="3"/>
    <w:qFormat/>
    <w:uiPriority w:val="0"/>
    <w:rPr>
      <w:rFonts w:ascii="Arial" w:eastAsia="黑体"/>
      <w:kern w:val="44"/>
      <w:sz w:val="24"/>
    </w:rPr>
  </w:style>
  <w:style w:type="paragraph" w:customStyle="1" w:styleId="58">
    <w:name w:val="正文首行缩进1"/>
    <w:basedOn w:val="1"/>
    <w:qFormat/>
    <w:uiPriority w:val="0"/>
    <w:pPr>
      <w:spacing w:after="120"/>
      <w:ind w:firstLine="420" w:firstLineChars="100"/>
    </w:pPr>
    <w:rPr>
      <w:rFonts w:eastAsia="宋体"/>
    </w:rPr>
  </w:style>
  <w:style w:type="paragraph" w:customStyle="1" w:styleId="59">
    <w:name w:val="字母编号列项（一级）"/>
    <w:qFormat/>
    <w:uiPriority w:val="0"/>
    <w:pPr>
      <w:numPr>
        <w:ilvl w:val="0"/>
        <w:numId w:val="2"/>
      </w:numPr>
      <w:jc w:val="both"/>
    </w:pPr>
    <w:rPr>
      <w:rFonts w:ascii="宋体" w:hAnsiTheme="minorHAnsi" w:eastAsiaTheme="minorEastAsia" w:cstheme="minorBidi"/>
      <w:sz w:val="21"/>
      <w:lang w:val="en-US" w:eastAsia="zh-CN" w:bidi="ar-SA"/>
    </w:rPr>
  </w:style>
  <w:style w:type="paragraph" w:customStyle="1" w:styleId="60">
    <w:name w:val="节"/>
    <w:basedOn w:val="4"/>
    <w:qFormat/>
    <w:uiPriority w:val="0"/>
    <w:pPr>
      <w:numPr>
        <w:ilvl w:val="0"/>
        <w:numId w:val="0"/>
      </w:numPr>
      <w:spacing w:before="160" w:after="160" w:line="720" w:lineRule="exact"/>
      <w:jc w:val="center"/>
    </w:pPr>
    <w:rPr>
      <w:b w:val="0"/>
      <w:bCs w:val="0"/>
      <w:spacing w:val="14"/>
      <w:kern w:val="24"/>
      <w:szCs w:val="20"/>
    </w:rPr>
  </w:style>
  <w:style w:type="paragraph" w:customStyle="1" w:styleId="61">
    <w:name w:val="zbggmain"/>
    <w:basedOn w:val="1"/>
    <w:qFormat/>
    <w:uiPriority w:val="0"/>
    <w:pPr>
      <w:widowControl/>
      <w:spacing w:before="100" w:beforeAutospacing="1" w:after="100" w:afterAutospacing="1" w:line="360" w:lineRule="auto"/>
      <w:jc w:val="left"/>
    </w:pPr>
    <w:rPr>
      <w:rFonts w:ascii="_x000B__x000C_" w:hAnsi="_x000B__x000C_"/>
      <w:color w:val="000000"/>
      <w:kern w:val="0"/>
      <w:sz w:val="24"/>
    </w:rPr>
  </w:style>
  <w:style w:type="paragraph" w:customStyle="1" w:styleId="62">
    <w:name w:val="终结线"/>
    <w:basedOn w:val="1"/>
    <w:qFormat/>
    <w:uiPriority w:val="0"/>
    <w:pPr>
      <w:framePr w:hSpace="181" w:vSpace="181" w:wrap="around" w:vAnchor="text" w:hAnchor="margin" w:xAlign="center" w:y="285"/>
    </w:pPr>
  </w:style>
  <w:style w:type="paragraph" w:customStyle="1" w:styleId="63">
    <w:name w:val="三级条标题"/>
    <w:basedOn w:val="64"/>
    <w:next w:val="66"/>
    <w:qFormat/>
    <w:uiPriority w:val="0"/>
    <w:pPr>
      <w:numPr>
        <w:ilvl w:val="0"/>
        <w:numId w:val="0"/>
      </w:numPr>
      <w:tabs>
        <w:tab w:val="left" w:pos="1260"/>
      </w:tabs>
      <w:spacing w:before="50" w:beforeLines="50" w:after="50" w:afterLines="50"/>
      <w:ind w:left="840"/>
      <w:outlineLvl w:val="4"/>
    </w:pPr>
    <w:rPr>
      <w:rFonts w:ascii="黑体"/>
      <w:szCs w:val="21"/>
    </w:rPr>
  </w:style>
  <w:style w:type="paragraph" w:customStyle="1" w:styleId="64">
    <w:name w:val="二级条标题"/>
    <w:basedOn w:val="65"/>
    <w:next w:val="66"/>
    <w:qFormat/>
    <w:uiPriority w:val="0"/>
    <w:pPr>
      <w:numPr>
        <w:ilvl w:val="3"/>
      </w:numPr>
      <w:tabs>
        <w:tab w:val="left" w:pos="1260"/>
      </w:tabs>
      <w:outlineLvl w:val="3"/>
    </w:pPr>
  </w:style>
  <w:style w:type="paragraph" w:customStyle="1" w:styleId="65">
    <w:name w:val="一级条标题"/>
    <w:next w:val="66"/>
    <w:link w:val="152"/>
    <w:qFormat/>
    <w:uiPriority w:val="0"/>
    <w:pPr>
      <w:numPr>
        <w:ilvl w:val="2"/>
        <w:numId w:val="3"/>
      </w:numPr>
      <w:outlineLvl w:val="2"/>
    </w:pPr>
    <w:rPr>
      <w:rFonts w:eastAsia="黑体" w:asciiTheme="minorHAnsi" w:hAnsiTheme="minorHAnsi" w:cstheme="minorBidi"/>
      <w:sz w:val="21"/>
      <w:lang w:val="en-US" w:eastAsia="zh-CN" w:bidi="ar-SA"/>
    </w:rPr>
  </w:style>
  <w:style w:type="paragraph" w:customStyle="1" w:styleId="66">
    <w:name w:val="段"/>
    <w:link w:val="156"/>
    <w:qFormat/>
    <w:uiPriority w:val="0"/>
    <w:pPr>
      <w:autoSpaceDE w:val="0"/>
      <w:autoSpaceDN w:val="0"/>
      <w:ind w:firstLine="200" w:firstLineChars="200"/>
      <w:jc w:val="both"/>
    </w:pPr>
    <w:rPr>
      <w:rFonts w:ascii="宋体" w:hAnsiTheme="minorHAnsi" w:eastAsiaTheme="minorEastAsia" w:cstheme="minorBidi"/>
      <w:sz w:val="21"/>
      <w:lang w:val="en-US" w:eastAsia="zh-CN" w:bidi="ar-SA"/>
    </w:rPr>
  </w:style>
  <w:style w:type="paragraph" w:customStyle="1" w:styleId="67">
    <w:name w:val="文档正文"/>
    <w:basedOn w:val="1"/>
    <w:qFormat/>
    <w:uiPriority w:val="0"/>
    <w:pPr>
      <w:adjustRightInd w:val="0"/>
      <w:spacing w:line="480" w:lineRule="atLeast"/>
      <w:ind w:firstLine="567"/>
      <w:textAlignment w:val="baseline"/>
    </w:pPr>
    <w:rPr>
      <w:rFonts w:ascii="仿宋_GB2312" w:eastAsia="仿宋_GB2312"/>
      <w:kern w:val="0"/>
      <w:sz w:val="28"/>
      <w:szCs w:val="20"/>
    </w:rPr>
  </w:style>
  <w:style w:type="paragraph" w:customStyle="1" w:styleId="68">
    <w:name w:val="标书标题4"/>
    <w:basedOn w:val="7"/>
    <w:qFormat/>
    <w:uiPriority w:val="0"/>
    <w:pPr>
      <w:keepLines w:val="0"/>
      <w:numPr>
        <w:ilvl w:val="0"/>
        <w:numId w:val="0"/>
      </w:numPr>
      <w:snapToGrid w:val="0"/>
      <w:spacing w:line="300" w:lineRule="auto"/>
      <w:textAlignment w:val="auto"/>
    </w:pPr>
    <w:rPr>
      <w:rFonts w:ascii="Arial Narrow" w:hAnsi="Arial Narrow" w:eastAsia="仿宋_GB2312"/>
      <w:b/>
      <w:color w:val="000000"/>
      <w:szCs w:val="32"/>
    </w:rPr>
  </w:style>
  <w:style w:type="paragraph" w:customStyle="1" w:styleId="69">
    <w:name w:val="五级条标题"/>
    <w:basedOn w:val="70"/>
    <w:next w:val="66"/>
    <w:qFormat/>
    <w:uiPriority w:val="0"/>
    <w:pPr>
      <w:tabs>
        <w:tab w:val="left" w:pos="1260"/>
      </w:tabs>
      <w:outlineLvl w:val="6"/>
    </w:pPr>
  </w:style>
  <w:style w:type="paragraph" w:customStyle="1" w:styleId="70">
    <w:name w:val="四级条标题"/>
    <w:basedOn w:val="63"/>
    <w:next w:val="66"/>
    <w:qFormat/>
    <w:uiPriority w:val="0"/>
    <w:pPr>
      <w:ind w:left="0"/>
      <w:outlineLvl w:val="5"/>
    </w:pPr>
  </w:style>
  <w:style w:type="paragraph" w:customStyle="1" w:styleId="71">
    <w:name w:val="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72">
    <w:name w:val="标准书眉_奇数页"/>
    <w:next w:val="1"/>
    <w:qFormat/>
    <w:uiPriority w:val="0"/>
    <w:pPr>
      <w:tabs>
        <w:tab w:val="center" w:pos="4154"/>
        <w:tab w:val="right" w:pos="8306"/>
      </w:tabs>
      <w:spacing w:after="220"/>
      <w:jc w:val="right"/>
    </w:pPr>
    <w:rPr>
      <w:rFonts w:ascii="黑体" w:eastAsia="黑体" w:hAnsiTheme="minorHAnsi" w:cstheme="minorBidi"/>
      <w:sz w:val="21"/>
      <w:szCs w:val="21"/>
      <w:lang w:val="en-US" w:eastAsia="zh-CN" w:bidi="ar-SA"/>
    </w:rPr>
  </w:style>
  <w:style w:type="paragraph" w:customStyle="1" w:styleId="73">
    <w:name w:val="实施日期"/>
    <w:basedOn w:val="1"/>
    <w:qFormat/>
    <w:uiPriority w:val="0"/>
    <w:pPr>
      <w:framePr w:w="4000" w:h="473" w:hRule="exact" w:vSpace="180" w:wrap="around" w:vAnchor="margin" w:hAnchor="margin" w:xAlign="right" w:y="13511" w:anchorLock="1"/>
      <w:widowControl/>
      <w:numPr>
        <w:ilvl w:val="4"/>
        <w:numId w:val="3"/>
      </w:numPr>
      <w:jc w:val="right"/>
    </w:pPr>
    <w:rPr>
      <w:rFonts w:eastAsia="黑体"/>
      <w:kern w:val="0"/>
      <w:sz w:val="28"/>
      <w:szCs w:val="20"/>
    </w:rPr>
  </w:style>
  <w:style w:type="paragraph" w:customStyle="1" w:styleId="74">
    <w:name w:val="样式3"/>
    <w:basedOn w:val="5"/>
    <w:qFormat/>
    <w:uiPriority w:val="0"/>
    <w:pPr>
      <w:numPr>
        <w:ilvl w:val="0"/>
        <w:numId w:val="0"/>
      </w:numPr>
      <w:spacing w:before="120" w:after="163" w:afterLines="50" w:line="360" w:lineRule="auto"/>
      <w:jc w:val="left"/>
    </w:pPr>
    <w:rPr>
      <w:rFonts w:ascii="宋体" w:hAnsi="Arial"/>
      <w:b w:val="0"/>
      <w:spacing w:val="14"/>
      <w:kern w:val="24"/>
      <w:sz w:val="28"/>
      <w:szCs w:val="20"/>
    </w:rPr>
  </w:style>
  <w:style w:type="paragraph" w:customStyle="1" w:styleId="75">
    <w:name w:val="正文 A"/>
    <w:qFormat/>
    <w:uiPriority w:val="0"/>
    <w:pPr>
      <w:widowControl w:val="0"/>
      <w:jc w:val="both"/>
    </w:pPr>
    <w:rPr>
      <w:rFonts w:eastAsia="ヒラギノ角ゴ Pro W3" w:asciiTheme="minorHAnsi" w:hAnsiTheme="minorHAnsi" w:cstheme="minorBidi"/>
      <w:color w:val="000000"/>
      <w:kern w:val="2"/>
      <w:sz w:val="21"/>
      <w:lang w:val="en-US" w:eastAsia="zh-CN" w:bidi="ar-SA"/>
    </w:rPr>
  </w:style>
  <w:style w:type="paragraph" w:customStyle="1" w:styleId="76">
    <w:name w:val="附录二级条标题"/>
    <w:basedOn w:val="1"/>
    <w:next w:val="66"/>
    <w:qFormat/>
    <w:uiPriority w:val="0"/>
    <w:pPr>
      <w:widowControl/>
      <w:numPr>
        <w:ilvl w:val="3"/>
        <w:numId w:val="4"/>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77">
    <w:name w:val="目录文字"/>
    <w:basedOn w:val="1"/>
    <w:qFormat/>
    <w:uiPriority w:val="0"/>
    <w:pPr>
      <w:widowControl/>
      <w:spacing w:line="480" w:lineRule="auto"/>
      <w:jc w:val="left"/>
    </w:pPr>
    <w:rPr>
      <w:rFonts w:ascii="宋体" w:hAnsi="宋体"/>
      <w:kern w:val="0"/>
      <w:sz w:val="24"/>
      <w:szCs w:val="20"/>
    </w:rPr>
  </w:style>
  <w:style w:type="paragraph" w:customStyle="1" w:styleId="78">
    <w:name w:val="章标题"/>
    <w:next w:val="66"/>
    <w:qFormat/>
    <w:uiPriority w:val="0"/>
    <w:pPr>
      <w:numPr>
        <w:ilvl w:val="1"/>
        <w:numId w:val="3"/>
      </w:numPr>
      <w:spacing w:before="50" w:beforeLines="50" w:after="50" w:afterLines="50"/>
      <w:jc w:val="both"/>
      <w:outlineLvl w:val="1"/>
    </w:pPr>
    <w:rPr>
      <w:rFonts w:ascii="黑体" w:eastAsia="黑体" w:hAnsiTheme="minorHAnsi" w:cstheme="minorBidi"/>
      <w:sz w:val="21"/>
      <w:lang w:val="en-US" w:eastAsia="zh-CN" w:bidi="ar-SA"/>
    </w:rPr>
  </w:style>
  <w:style w:type="paragraph" w:customStyle="1" w:styleId="79">
    <w:name w:val="空半行"/>
    <w:basedOn w:val="1"/>
    <w:qFormat/>
    <w:uiPriority w:val="0"/>
    <w:pPr>
      <w:adjustRightInd w:val="0"/>
      <w:spacing w:line="120" w:lineRule="exact"/>
      <w:textAlignment w:val="baseline"/>
    </w:pPr>
    <w:rPr>
      <w:rFonts w:eastAsia="仿宋_GB2312"/>
      <w:color w:val="FFFFFF"/>
      <w:kern w:val="0"/>
      <w:sz w:val="30"/>
      <w:szCs w:val="20"/>
    </w:rPr>
  </w:style>
  <w:style w:type="paragraph" w:customStyle="1" w:styleId="80">
    <w:name w:val="附录三级条标题"/>
    <w:basedOn w:val="76"/>
    <w:next w:val="66"/>
    <w:qFormat/>
    <w:uiPriority w:val="0"/>
    <w:pPr>
      <w:numPr>
        <w:ilvl w:val="4"/>
      </w:numPr>
      <w:outlineLvl w:val="4"/>
    </w:pPr>
  </w:style>
  <w:style w:type="paragraph" w:customStyle="1" w:styleId="81">
    <w:name w:val="列表段落1"/>
    <w:basedOn w:val="1"/>
    <w:link w:val="162"/>
    <w:qFormat/>
    <w:uiPriority w:val="0"/>
    <w:pPr>
      <w:ind w:firstLine="420" w:firstLineChars="200"/>
    </w:pPr>
  </w:style>
  <w:style w:type="paragraph" w:customStyle="1" w:styleId="82">
    <w:name w:val="标题二、"/>
    <w:basedOn w:val="1"/>
    <w:qFormat/>
    <w:uiPriority w:val="0"/>
    <w:pPr>
      <w:spacing w:line="360" w:lineRule="auto"/>
      <w:ind w:firstLine="200" w:firstLineChars="200"/>
      <w:outlineLvl w:val="2"/>
    </w:pPr>
    <w:rPr>
      <w:rFonts w:ascii="宋体" w:hAnsi="宋体"/>
      <w:b/>
      <w:szCs w:val="21"/>
    </w:rPr>
  </w:style>
  <w:style w:type="paragraph" w:customStyle="1" w:styleId="83">
    <w:name w:val="Char1 Char Char Char Char Char Char"/>
    <w:basedOn w:val="15"/>
    <w:qFormat/>
    <w:uiPriority w:val="0"/>
    <w:pPr>
      <w:spacing w:line="360" w:lineRule="auto"/>
    </w:pPr>
    <w:rPr>
      <w:rFonts w:ascii="Tahoma" w:hAnsi="Tahoma"/>
      <w:sz w:val="24"/>
    </w:rPr>
  </w:style>
  <w:style w:type="paragraph" w:customStyle="1" w:styleId="84">
    <w:name w:val="样式 标题 4 + 段后: 8.15 磅 行距: 1.5 倍行距"/>
    <w:basedOn w:val="7"/>
    <w:qFormat/>
    <w:uiPriority w:val="0"/>
    <w:pPr>
      <w:numPr>
        <w:ilvl w:val="0"/>
        <w:numId w:val="0"/>
      </w:numPr>
      <w:adjustRightInd/>
      <w:spacing w:before="280" w:after="163" w:line="360" w:lineRule="auto"/>
      <w:textAlignment w:val="auto"/>
    </w:pPr>
    <w:rPr>
      <w:rFonts w:ascii="Arial" w:hAnsi="Arial" w:cs="宋体"/>
      <w:b/>
      <w:bCs/>
      <w:kern w:val="2"/>
    </w:rPr>
  </w:style>
  <w:style w:type="paragraph" w:customStyle="1" w:styleId="85">
    <w:name w:val="样式 节 + 行距: 固定值 37 磅"/>
    <w:basedOn w:val="60"/>
    <w:qFormat/>
    <w:uiPriority w:val="0"/>
    <w:pPr>
      <w:spacing w:before="120" w:after="120" w:line="660" w:lineRule="exact"/>
    </w:pPr>
    <w:rPr>
      <w:rFonts w:cs="宋体"/>
    </w:rPr>
  </w:style>
  <w:style w:type="paragraph" w:customStyle="1" w:styleId="86">
    <w:name w:val="样式2"/>
    <w:basedOn w:val="5"/>
    <w:qFormat/>
    <w:uiPriority w:val="0"/>
    <w:pPr>
      <w:numPr>
        <w:ilvl w:val="0"/>
        <w:numId w:val="0"/>
      </w:numPr>
      <w:spacing w:before="120" w:after="163" w:afterLines="50" w:line="360" w:lineRule="auto"/>
      <w:jc w:val="left"/>
    </w:pPr>
    <w:rPr>
      <w:rFonts w:ascii="宋体" w:hAnsi="Arial"/>
      <w:spacing w:val="14"/>
      <w:kern w:val="24"/>
      <w:sz w:val="28"/>
      <w:szCs w:val="20"/>
    </w:rPr>
  </w:style>
  <w:style w:type="paragraph" w:customStyle="1" w:styleId="87">
    <w:name w:val="注×："/>
    <w:qFormat/>
    <w:uiPriority w:val="0"/>
    <w:pPr>
      <w:widowControl w:val="0"/>
      <w:autoSpaceDE w:val="0"/>
      <w:autoSpaceDN w:val="0"/>
      <w:ind w:left="811" w:hanging="448"/>
      <w:jc w:val="both"/>
    </w:pPr>
    <w:rPr>
      <w:rFonts w:ascii="宋体" w:hAnsiTheme="minorHAnsi" w:eastAsiaTheme="minorEastAsia" w:cstheme="minorBidi"/>
      <w:sz w:val="18"/>
      <w:szCs w:val="18"/>
      <w:lang w:val="en-US" w:eastAsia="zh-CN" w:bidi="ar-SA"/>
    </w:rPr>
  </w:style>
  <w:style w:type="paragraph" w:customStyle="1" w:styleId="88">
    <w:name w:val="样式 正文（首行缩进两字） + 宋体 首行缩进:  0 字符"/>
    <w:basedOn w:val="6"/>
    <w:qFormat/>
    <w:uiPriority w:val="0"/>
    <w:pPr>
      <w:autoSpaceDE/>
      <w:autoSpaceDN/>
      <w:adjustRightInd/>
      <w:spacing w:line="460" w:lineRule="exact"/>
      <w:ind w:firstLine="0"/>
      <w:jc w:val="both"/>
      <w:textAlignment w:val="auto"/>
    </w:pPr>
    <w:rPr>
      <w:rFonts w:hAnsi="宋体" w:cs="宋体"/>
      <w:spacing w:val="6"/>
      <w:kern w:val="24"/>
      <w:sz w:val="24"/>
      <w:szCs w:val="24"/>
    </w:rPr>
  </w:style>
  <w:style w:type="paragraph" w:customStyle="1" w:styleId="89">
    <w:name w:val="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90">
    <w:name w:val="Char Char Char Char Char Char Char Char"/>
    <w:basedOn w:val="15"/>
    <w:qFormat/>
    <w:uiPriority w:val="0"/>
    <w:rPr>
      <w:rFonts w:ascii="Tahoma" w:hAnsi="Tahoma" w:cs="Tahoma"/>
      <w:sz w:val="24"/>
    </w:rPr>
  </w:style>
  <w:style w:type="paragraph" w:customStyle="1" w:styleId="91">
    <w:name w:val="样式 正文（首行缩进两字） + 宋体 左侧:  0 厘米 悬挂缩进: 1.43 字符"/>
    <w:basedOn w:val="6"/>
    <w:qFormat/>
    <w:uiPriority w:val="0"/>
    <w:pPr>
      <w:autoSpaceDE/>
      <w:autoSpaceDN/>
      <w:adjustRightInd/>
      <w:spacing w:line="460" w:lineRule="exact"/>
      <w:ind w:left="359" w:hanging="359" w:hangingChars="143"/>
      <w:jc w:val="both"/>
      <w:textAlignment w:val="auto"/>
    </w:pPr>
    <w:rPr>
      <w:rFonts w:hAnsi="宋体" w:cs="宋体"/>
      <w:spacing w:val="6"/>
      <w:kern w:val="24"/>
      <w:sz w:val="24"/>
      <w:szCs w:val="24"/>
    </w:rPr>
  </w:style>
  <w:style w:type="paragraph" w:customStyle="1" w:styleId="92">
    <w:name w:val="封面标准文稿编辑信息"/>
    <w:basedOn w:val="1"/>
    <w:qFormat/>
    <w:uiPriority w:val="0"/>
    <w:pPr>
      <w:framePr w:w="9639" w:h="6917" w:hRule="exact" w:wrap="around" w:vAnchor="page" w:hAnchor="page" w:xAlign="center" w:y="6408" w:anchorLock="1"/>
      <w:spacing w:before="180" w:after="160" w:line="180" w:lineRule="exact"/>
      <w:jc w:val="center"/>
      <w:textAlignment w:val="center"/>
    </w:pPr>
    <w:rPr>
      <w:rFonts w:ascii="宋体"/>
      <w:kern w:val="0"/>
      <w:szCs w:val="28"/>
    </w:rPr>
  </w:style>
  <w:style w:type="paragraph" w:customStyle="1" w:styleId="93">
    <w:name w:val="样式1"/>
    <w:basedOn w:val="7"/>
    <w:qFormat/>
    <w:uiPriority w:val="0"/>
    <w:pPr>
      <w:numPr>
        <w:ilvl w:val="0"/>
        <w:numId w:val="0"/>
      </w:numPr>
      <w:adjustRightInd/>
      <w:spacing w:before="280" w:after="290" w:line="376" w:lineRule="auto"/>
      <w:textAlignment w:val="auto"/>
    </w:pPr>
    <w:rPr>
      <w:rFonts w:ascii="Arial" w:hAnsi="Arial"/>
      <w:b/>
      <w:bCs/>
      <w:kern w:val="2"/>
      <w:szCs w:val="28"/>
    </w:rPr>
  </w:style>
  <w:style w:type="paragraph" w:customStyle="1" w:styleId="94">
    <w:name w:val="内文正文"/>
    <w:qFormat/>
    <w:uiPriority w:val="0"/>
    <w:pPr>
      <w:autoSpaceDE w:val="0"/>
      <w:autoSpaceDN w:val="0"/>
      <w:spacing w:line="400" w:lineRule="exact"/>
      <w:ind w:firstLine="200" w:firstLineChars="200"/>
      <w:jc w:val="both"/>
      <w:textAlignment w:val="bottom"/>
    </w:pPr>
    <w:rPr>
      <w:rFonts w:ascii="宋体" w:hAnsi="???|CS?o｡ﾀ?" w:eastAsiaTheme="minorEastAsia" w:cstheme="minorBidi"/>
      <w:sz w:val="21"/>
      <w:szCs w:val="28"/>
      <w:lang w:val="en-US" w:eastAsia="zh-CN" w:bidi="ar-SA"/>
    </w:rPr>
  </w:style>
  <w:style w:type="paragraph" w:customStyle="1" w:styleId="95">
    <w:name w:val="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96">
    <w:name w:val="附录五级条标题"/>
    <w:basedOn w:val="97"/>
    <w:next w:val="66"/>
    <w:qFormat/>
    <w:uiPriority w:val="0"/>
    <w:pPr>
      <w:numPr>
        <w:ilvl w:val="6"/>
      </w:numPr>
      <w:tabs>
        <w:tab w:val="left" w:pos="360"/>
      </w:tabs>
      <w:outlineLvl w:val="6"/>
    </w:pPr>
  </w:style>
  <w:style w:type="paragraph" w:customStyle="1" w:styleId="97">
    <w:name w:val="附录四级条标题"/>
    <w:basedOn w:val="80"/>
    <w:next w:val="66"/>
    <w:qFormat/>
    <w:uiPriority w:val="0"/>
    <w:pPr>
      <w:numPr>
        <w:ilvl w:val="5"/>
      </w:numPr>
      <w:outlineLvl w:val="5"/>
    </w:pPr>
  </w:style>
  <w:style w:type="paragraph" w:customStyle="1" w:styleId="98">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eastAsia="黑体" w:hAnsiTheme="minorHAnsi" w:cstheme="minorBidi"/>
      <w:sz w:val="52"/>
      <w:lang w:val="en-US" w:eastAsia="zh-CN" w:bidi="ar-SA"/>
    </w:rPr>
  </w:style>
  <w:style w:type="paragraph" w:customStyle="1" w:styleId="99">
    <w:name w:val="样式 正文（首行缩进两字） + 首行缩进:  2 字符"/>
    <w:basedOn w:val="6"/>
    <w:qFormat/>
    <w:uiPriority w:val="0"/>
    <w:pPr>
      <w:autoSpaceDE/>
      <w:autoSpaceDN/>
      <w:adjustRightInd/>
      <w:spacing w:line="460" w:lineRule="exact"/>
      <w:ind w:firstLine="536" w:firstLineChars="200"/>
      <w:jc w:val="both"/>
      <w:textAlignment w:val="auto"/>
    </w:pPr>
    <w:rPr>
      <w:rFonts w:ascii="Times New Roman" w:cs="宋体"/>
      <w:spacing w:val="6"/>
      <w:kern w:val="24"/>
      <w:sz w:val="24"/>
      <w:szCs w:val="24"/>
    </w:rPr>
  </w:style>
  <w:style w:type="paragraph" w:customStyle="1" w:styleId="100">
    <w:name w:val="bt1bt1"/>
    <w:basedOn w:val="3"/>
    <w:qFormat/>
    <w:uiPriority w:val="0"/>
    <w:pPr>
      <w:numPr>
        <w:numId w:val="0"/>
      </w:numPr>
      <w:adjustRightInd/>
      <w:spacing w:before="340" w:after="330" w:line="240" w:lineRule="auto"/>
      <w:jc w:val="center"/>
      <w:textAlignment w:val="auto"/>
    </w:pPr>
    <w:rPr>
      <w:rFonts w:ascii="黑体"/>
      <w:bCs/>
      <w:sz w:val="36"/>
      <w:szCs w:val="36"/>
    </w:rPr>
  </w:style>
  <w:style w:type="paragraph" w:customStyle="1" w:styleId="101">
    <w:name w:val="0"/>
    <w:basedOn w:val="1"/>
    <w:qFormat/>
    <w:uiPriority w:val="0"/>
    <w:pPr>
      <w:widowControl/>
      <w:snapToGrid w:val="0"/>
    </w:pPr>
    <w:rPr>
      <w:kern w:val="0"/>
      <w:sz w:val="20"/>
      <w:szCs w:val="20"/>
    </w:rPr>
  </w:style>
  <w:style w:type="paragraph" w:customStyle="1" w:styleId="102">
    <w:name w:val="_Style 90"/>
    <w:basedOn w:val="1"/>
    <w:next w:val="1"/>
    <w:link w:val="183"/>
    <w:unhideWhenUsed/>
    <w:qFormat/>
    <w:uiPriority w:val="99"/>
    <w:pPr>
      <w:widowControl/>
      <w:pBdr>
        <w:top w:val="single" w:color="auto" w:sz="6" w:space="1"/>
      </w:pBdr>
      <w:jc w:val="center"/>
    </w:pPr>
    <w:rPr>
      <w:rFonts w:ascii="Arial" w:hAnsi="Arial" w:cs="Arial"/>
      <w:vanish/>
      <w:kern w:val="0"/>
      <w:sz w:val="16"/>
      <w:szCs w:val="16"/>
    </w:rPr>
  </w:style>
  <w:style w:type="paragraph" w:customStyle="1" w:styleId="103">
    <w:name w:val="标题一、"/>
    <w:basedOn w:val="1"/>
    <w:qFormat/>
    <w:uiPriority w:val="0"/>
    <w:pPr>
      <w:spacing w:before="312" w:beforeLines="100" w:after="312" w:afterLines="100" w:line="360" w:lineRule="auto"/>
      <w:jc w:val="center"/>
      <w:outlineLvl w:val="0"/>
    </w:pPr>
    <w:rPr>
      <w:rFonts w:ascii="黑体" w:eastAsia="黑体"/>
      <w:sz w:val="32"/>
      <w:szCs w:val="32"/>
    </w:rPr>
  </w:style>
  <w:style w:type="paragraph" w:customStyle="1" w:styleId="104">
    <w:name w:val="p0"/>
    <w:basedOn w:val="1"/>
    <w:qFormat/>
    <w:uiPriority w:val="0"/>
    <w:pPr>
      <w:widowControl/>
    </w:pPr>
    <w:rPr>
      <w:kern w:val="0"/>
      <w:szCs w:val="21"/>
    </w:rPr>
  </w:style>
  <w:style w:type="paragraph" w:customStyle="1" w:styleId="105">
    <w:name w:val="标书标题3"/>
    <w:basedOn w:val="5"/>
    <w:qFormat/>
    <w:uiPriority w:val="0"/>
    <w:pPr>
      <w:keepLines w:val="0"/>
      <w:widowControl/>
      <w:numPr>
        <w:ilvl w:val="0"/>
        <w:numId w:val="0"/>
      </w:numPr>
      <w:adjustRightInd w:val="0"/>
      <w:snapToGrid w:val="0"/>
      <w:spacing w:before="120" w:after="60" w:line="300" w:lineRule="auto"/>
      <w:jc w:val="left"/>
    </w:pPr>
    <w:rPr>
      <w:rFonts w:ascii="Arial Narrow" w:hAnsi="Arial Narrow" w:eastAsia="仿宋_GB2312"/>
      <w:b w:val="0"/>
      <w:bCs w:val="0"/>
      <w:color w:val="000000"/>
      <w:kern w:val="0"/>
      <w:sz w:val="28"/>
    </w:rPr>
  </w:style>
  <w:style w:type="paragraph" w:customStyle="1" w:styleId="106">
    <w:name w:val="正文文本缩进 21"/>
    <w:basedOn w:val="1"/>
    <w:qFormat/>
    <w:uiPriority w:val="0"/>
    <w:pPr>
      <w:spacing w:after="120" w:line="480" w:lineRule="auto"/>
      <w:ind w:left="420" w:leftChars="200"/>
    </w:pPr>
    <w:rPr>
      <w:rFonts w:ascii="Calibri" w:hAnsi="Calibri" w:eastAsia="宋体" w:cs="Times New Roman"/>
    </w:rPr>
  </w:style>
  <w:style w:type="paragraph" w:customStyle="1" w:styleId="107">
    <w:name w:val="目次、标准名称标题"/>
    <w:basedOn w:val="1"/>
    <w:next w:val="66"/>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108">
    <w:name w:val="样式 正文（首行缩进两字） + 宋体 首行缩进:  2 字符"/>
    <w:basedOn w:val="6"/>
    <w:qFormat/>
    <w:uiPriority w:val="0"/>
    <w:pPr>
      <w:autoSpaceDE/>
      <w:autoSpaceDN/>
      <w:adjustRightInd/>
      <w:spacing w:line="460" w:lineRule="exact"/>
      <w:ind w:firstLine="503" w:firstLineChars="200"/>
      <w:jc w:val="both"/>
      <w:textAlignment w:val="auto"/>
    </w:pPr>
    <w:rPr>
      <w:rFonts w:hAnsi="宋体" w:cs="宋体"/>
      <w:spacing w:val="6"/>
      <w:kern w:val="24"/>
      <w:sz w:val="24"/>
      <w:szCs w:val="24"/>
    </w:rPr>
  </w:style>
  <w:style w:type="paragraph" w:customStyle="1" w:styleId="109">
    <w:name w:val="Char Char Char1 Char Char Char Char"/>
    <w:basedOn w:val="1"/>
    <w:qFormat/>
    <w:uiPriority w:val="0"/>
    <w:rPr>
      <w:b/>
      <w:bCs/>
      <w:sz w:val="36"/>
      <w:szCs w:val="32"/>
    </w:rPr>
  </w:style>
  <w:style w:type="paragraph" w:customStyle="1" w:styleId="110">
    <w:name w:val="日期1"/>
    <w:basedOn w:val="1"/>
    <w:next w:val="1"/>
    <w:qFormat/>
    <w:uiPriority w:val="0"/>
    <w:pPr>
      <w:adjustRightInd w:val="0"/>
      <w:spacing w:line="360" w:lineRule="auto"/>
      <w:jc w:val="right"/>
      <w:textAlignment w:val="baseline"/>
    </w:pPr>
    <w:rPr>
      <w:kern w:val="0"/>
      <w:sz w:val="24"/>
      <w:szCs w:val="20"/>
    </w:rPr>
  </w:style>
  <w:style w:type="paragraph" w:customStyle="1" w:styleId="111">
    <w:name w:val="_Style 39"/>
    <w:basedOn w:val="1"/>
    <w:qFormat/>
    <w:uiPriority w:val="0"/>
    <w:pPr>
      <w:widowControl/>
      <w:spacing w:after="160" w:line="240" w:lineRule="exact"/>
      <w:jc w:val="left"/>
    </w:pPr>
    <w:rPr>
      <w:rFonts w:ascii="仿宋_GB2312" w:hAnsi="Arial" w:eastAsia="仿宋_GB2312" w:cs="Arial"/>
      <w:color w:val="000000"/>
      <w:kern w:val="0"/>
      <w:sz w:val="30"/>
      <w:szCs w:val="30"/>
    </w:rPr>
  </w:style>
  <w:style w:type="paragraph" w:customStyle="1" w:styleId="112">
    <w:name w:val="小节"/>
    <w:basedOn w:val="5"/>
    <w:qFormat/>
    <w:uiPriority w:val="0"/>
    <w:pPr>
      <w:numPr>
        <w:ilvl w:val="0"/>
        <w:numId w:val="0"/>
      </w:numPr>
      <w:spacing w:before="200" w:after="200" w:line="560" w:lineRule="exact"/>
      <w:jc w:val="left"/>
    </w:pPr>
    <w:rPr>
      <w:rFonts w:ascii="宋体" w:hAnsi="宋体"/>
      <w:bCs w:val="0"/>
      <w:color w:val="000000"/>
      <w:spacing w:val="10"/>
      <w:kern w:val="24"/>
      <w:sz w:val="28"/>
    </w:rPr>
  </w:style>
  <w:style w:type="paragraph" w:customStyle="1" w:styleId="113">
    <w:name w:val="样式 仿宋_GB2312 四号 首行缩进:  0.74 厘米"/>
    <w:basedOn w:val="1"/>
    <w:qFormat/>
    <w:uiPriority w:val="0"/>
    <w:pPr>
      <w:ind w:firstLine="420"/>
    </w:pPr>
    <w:rPr>
      <w:rFonts w:ascii="仿宋_GB2312" w:eastAsia="仿宋_GB2312" w:cs="宋体"/>
      <w:sz w:val="28"/>
      <w:szCs w:val="20"/>
    </w:rPr>
  </w:style>
  <w:style w:type="paragraph" w:customStyle="1" w:styleId="114">
    <w:name w:val="封面标准号2"/>
    <w:qFormat/>
    <w:uiPriority w:val="0"/>
    <w:pPr>
      <w:framePr w:w="9140" w:h="1242" w:hRule="exact" w:hSpace="284" w:wrap="around" w:vAnchor="page" w:hAnchor="page" w:x="1645" w:y="2910" w:anchorLock="1"/>
      <w:spacing w:before="357" w:line="280" w:lineRule="exact"/>
      <w:jc w:val="right"/>
    </w:pPr>
    <w:rPr>
      <w:rFonts w:ascii="黑体" w:eastAsia="黑体" w:hAnsiTheme="minorHAnsi" w:cstheme="minorBidi"/>
      <w:sz w:val="28"/>
      <w:szCs w:val="28"/>
      <w:lang w:val="en-US" w:eastAsia="zh-CN" w:bidi="ar-SA"/>
    </w:rPr>
  </w:style>
  <w:style w:type="paragraph" w:customStyle="1" w:styleId="115">
    <w:name w:val="样式 正文文本"/>
    <w:basedOn w:val="1"/>
    <w:qFormat/>
    <w:uiPriority w:val="0"/>
    <w:pPr>
      <w:adjustRightInd w:val="0"/>
      <w:snapToGrid w:val="0"/>
      <w:spacing w:line="400" w:lineRule="exact"/>
      <w:ind w:firstLine="200" w:firstLineChars="200"/>
    </w:pPr>
    <w:rPr>
      <w:rFonts w:ascii="Arial" w:hAnsi="Arial"/>
      <w:color w:val="000000"/>
      <w:szCs w:val="20"/>
    </w:rPr>
  </w:style>
  <w:style w:type="paragraph" w:customStyle="1" w:styleId="116">
    <w:name w:val="Char Char Char Char Char Char Char Char Char Char Char"/>
    <w:basedOn w:val="15"/>
    <w:qFormat/>
    <w:uiPriority w:val="0"/>
    <w:rPr>
      <w:rFonts w:ascii="Tahoma" w:hAnsi="Tahoma"/>
      <w:sz w:val="24"/>
    </w:rPr>
  </w:style>
  <w:style w:type="paragraph" w:customStyle="1" w:styleId="117">
    <w:name w:val="样式 标题 3 + (符号) 宋体 四号 加粗 黑色 段前: 0 磅 段后: 0 磅 行距: 固定值 22 磅"/>
    <w:basedOn w:val="5"/>
    <w:qFormat/>
    <w:uiPriority w:val="0"/>
    <w:pPr>
      <w:numPr>
        <w:ilvl w:val="0"/>
        <w:numId w:val="0"/>
      </w:numPr>
      <w:spacing w:before="50" w:beforeLines="50" w:after="50" w:afterLines="50" w:line="460" w:lineRule="exact"/>
      <w:jc w:val="left"/>
    </w:pPr>
    <w:rPr>
      <w:rFonts w:ascii="宋体" w:hAnsi="宋体"/>
      <w:color w:val="000000"/>
      <w:kern w:val="24"/>
      <w:sz w:val="28"/>
      <w:szCs w:val="20"/>
    </w:rPr>
  </w:style>
  <w:style w:type="paragraph" w:customStyle="1" w:styleId="118">
    <w:name w:val="正文文字格式"/>
    <w:basedOn w:val="1"/>
    <w:qFormat/>
    <w:uiPriority w:val="0"/>
    <w:pPr>
      <w:spacing w:line="460" w:lineRule="exact"/>
      <w:ind w:firstLine="505"/>
      <w:jc w:val="left"/>
    </w:pPr>
    <w:rPr>
      <w:rFonts w:ascii="宋体"/>
      <w:kern w:val="24"/>
      <w:sz w:val="24"/>
      <w:szCs w:val="20"/>
    </w:rPr>
  </w:style>
  <w:style w:type="paragraph" w:customStyle="1" w:styleId="119">
    <w:name w:val="Char1"/>
    <w:basedOn w:val="1"/>
    <w:qFormat/>
    <w:uiPriority w:val="0"/>
    <w:rPr>
      <w:rFonts w:ascii="仿宋_GB2312" w:eastAsia="仿宋_GB2312"/>
      <w:b/>
      <w:sz w:val="32"/>
      <w:szCs w:val="32"/>
    </w:rPr>
  </w:style>
  <w:style w:type="paragraph" w:customStyle="1" w:styleId="120">
    <w:name w:val="Char2 Char Char Char Char Char Char"/>
    <w:basedOn w:val="15"/>
    <w:qFormat/>
    <w:uiPriority w:val="0"/>
  </w:style>
  <w:style w:type="paragraph" w:customStyle="1" w:styleId="121">
    <w:name w:val="_Style 109"/>
    <w:basedOn w:val="3"/>
    <w:next w:val="1"/>
    <w:qFormat/>
    <w:uiPriority w:val="39"/>
    <w:pPr>
      <w:widowControl/>
      <w:numPr>
        <w:numId w:val="0"/>
      </w:numPr>
      <w:adjustRightInd/>
      <w:spacing w:before="480" w:after="0" w:line="276" w:lineRule="auto"/>
      <w:jc w:val="left"/>
      <w:textAlignment w:val="auto"/>
      <w:outlineLvl w:val="9"/>
    </w:pPr>
    <w:rPr>
      <w:rFonts w:ascii="Cambria" w:hAnsi="Cambria" w:eastAsia="宋体" w:cs="Times New Roman"/>
      <w:b/>
      <w:bCs/>
      <w:color w:val="365F91"/>
      <w:kern w:val="0"/>
      <w:sz w:val="28"/>
      <w:szCs w:val="28"/>
    </w:rPr>
  </w:style>
  <w:style w:type="paragraph" w:customStyle="1" w:styleId="122">
    <w:name w:val="样式 标题 3 + 红色"/>
    <w:basedOn w:val="5"/>
    <w:qFormat/>
    <w:uiPriority w:val="0"/>
    <w:pPr>
      <w:numPr>
        <w:ilvl w:val="0"/>
        <w:numId w:val="0"/>
      </w:numPr>
      <w:spacing w:before="120" w:after="120" w:line="700" w:lineRule="exact"/>
      <w:jc w:val="left"/>
    </w:pPr>
    <w:rPr>
      <w:rFonts w:ascii="宋体" w:hAnsi="宋体"/>
      <w:color w:val="FF0000"/>
      <w:spacing w:val="10"/>
      <w:kern w:val="24"/>
      <w:sz w:val="28"/>
    </w:rPr>
  </w:style>
  <w:style w:type="paragraph" w:customStyle="1" w:styleId="123">
    <w:name w:val="正文表标题"/>
    <w:next w:val="66"/>
    <w:qFormat/>
    <w:uiPriority w:val="0"/>
    <w:pPr>
      <w:tabs>
        <w:tab w:val="left" w:pos="360"/>
      </w:tabs>
      <w:spacing w:beforeLines="50" w:afterLines="50"/>
      <w:jc w:val="center"/>
    </w:pPr>
    <w:rPr>
      <w:rFonts w:ascii="黑体" w:eastAsia="黑体" w:hAnsiTheme="minorHAnsi" w:cstheme="minorBidi"/>
      <w:sz w:val="21"/>
      <w:lang w:val="en-US" w:eastAsia="zh-CN" w:bidi="ar-SA"/>
    </w:rPr>
  </w:style>
  <w:style w:type="paragraph" w:customStyle="1" w:styleId="124">
    <w:name w:val="样式 正文（首行缩进两字） + 宋体"/>
    <w:basedOn w:val="6"/>
    <w:qFormat/>
    <w:uiPriority w:val="0"/>
    <w:pPr>
      <w:autoSpaceDE/>
      <w:autoSpaceDN/>
      <w:adjustRightInd/>
      <w:spacing w:line="460" w:lineRule="exact"/>
      <w:ind w:firstLine="200" w:firstLineChars="200"/>
      <w:jc w:val="both"/>
      <w:textAlignment w:val="auto"/>
    </w:pPr>
    <w:rPr>
      <w:rFonts w:hAnsi="宋体"/>
      <w:spacing w:val="6"/>
      <w:kern w:val="24"/>
      <w:sz w:val="24"/>
      <w:szCs w:val="24"/>
    </w:rPr>
  </w:style>
  <w:style w:type="paragraph" w:customStyle="1" w:styleId="125">
    <w:name w:val="_Style 113"/>
    <w:unhideWhenUsed/>
    <w:qFormat/>
    <w:uiPriority w:val="99"/>
    <w:rPr>
      <w:rFonts w:asciiTheme="minorHAnsi" w:hAnsiTheme="minorHAnsi" w:eastAsiaTheme="minorEastAsia" w:cstheme="minorBidi"/>
      <w:kern w:val="2"/>
      <w:sz w:val="21"/>
      <w:szCs w:val="24"/>
      <w:lang w:val="en-US" w:eastAsia="zh-CN" w:bidi="ar-SA"/>
    </w:rPr>
  </w:style>
  <w:style w:type="paragraph" w:customStyle="1" w:styleId="126">
    <w:name w:val="标准书脚_奇数页"/>
    <w:qFormat/>
    <w:uiPriority w:val="0"/>
    <w:pPr>
      <w:spacing w:before="120"/>
      <w:ind w:right="198"/>
      <w:jc w:val="right"/>
    </w:pPr>
    <w:rPr>
      <w:rFonts w:ascii="宋体" w:hAnsiTheme="minorHAnsi" w:eastAsiaTheme="minorEastAsia" w:cstheme="minorBidi"/>
      <w:sz w:val="18"/>
      <w:szCs w:val="18"/>
      <w:lang w:val="en-US" w:eastAsia="zh-CN" w:bidi="ar-SA"/>
    </w:rPr>
  </w:style>
  <w:style w:type="paragraph" w:customStyle="1" w:styleId="127">
    <w:name w:val="列项——（一级）"/>
    <w:qFormat/>
    <w:uiPriority w:val="0"/>
    <w:pPr>
      <w:widowControl w:val="0"/>
      <w:numPr>
        <w:ilvl w:val="0"/>
        <w:numId w:val="5"/>
      </w:numPr>
      <w:jc w:val="both"/>
    </w:pPr>
    <w:rPr>
      <w:rFonts w:ascii="宋体" w:hAnsiTheme="minorHAnsi" w:eastAsiaTheme="minorEastAsia" w:cstheme="minorBidi"/>
      <w:sz w:val="21"/>
      <w:lang w:val="en-US" w:eastAsia="zh-CN" w:bidi="ar-SA"/>
    </w:rPr>
  </w:style>
  <w:style w:type="paragraph" w:customStyle="1" w:styleId="128">
    <w:name w:val="样式 样式 标题 4 + 非加粗 + (中文) 黑体 段前: 0 磅 段后: 0 磅 行距: 固定值 22 磅"/>
    <w:basedOn w:val="129"/>
    <w:qFormat/>
    <w:uiPriority w:val="0"/>
    <w:pPr>
      <w:spacing w:before="50" w:beforeLines="50" w:after="50" w:afterLines="50" w:line="500" w:lineRule="exact"/>
    </w:pPr>
    <w:rPr>
      <w:rFonts w:cs="宋体"/>
      <w:bCs/>
      <w:spacing w:val="0"/>
    </w:rPr>
  </w:style>
  <w:style w:type="paragraph" w:customStyle="1" w:styleId="129">
    <w:name w:val="样式 标题 4 + 非加粗"/>
    <w:basedOn w:val="7"/>
    <w:qFormat/>
    <w:uiPriority w:val="0"/>
    <w:pPr>
      <w:numPr>
        <w:ilvl w:val="0"/>
        <w:numId w:val="0"/>
      </w:numPr>
      <w:adjustRightInd/>
      <w:spacing w:before="120" w:after="120" w:line="377" w:lineRule="auto"/>
      <w:textAlignment w:val="auto"/>
    </w:pPr>
    <w:rPr>
      <w:rFonts w:ascii="Arial" w:hAnsi="Arial"/>
      <w:b/>
      <w:spacing w:val="4"/>
      <w:kern w:val="2"/>
      <w:szCs w:val="24"/>
    </w:rPr>
  </w:style>
  <w:style w:type="paragraph" w:customStyle="1" w:styleId="130">
    <w:name w:val="数字编号列项（二级）"/>
    <w:qFormat/>
    <w:uiPriority w:val="0"/>
    <w:pPr>
      <w:numPr>
        <w:ilvl w:val="1"/>
        <w:numId w:val="2"/>
      </w:numPr>
      <w:jc w:val="both"/>
    </w:pPr>
    <w:rPr>
      <w:rFonts w:ascii="宋体" w:hAnsiTheme="minorHAnsi" w:eastAsiaTheme="minorEastAsia" w:cstheme="minorBidi"/>
      <w:sz w:val="21"/>
      <w:lang w:val="en-US" w:eastAsia="zh-CN" w:bidi="ar-SA"/>
    </w:rPr>
  </w:style>
  <w:style w:type="paragraph" w:customStyle="1" w:styleId="131">
    <w:name w:val="样式 样式 标题 3 + (符号) 宋体 四号 加粗 黑色 段前: 0 磅 段后: 0 磅 行距: 固定值 22 磅 + 段前:..."/>
    <w:basedOn w:val="117"/>
    <w:qFormat/>
    <w:uiPriority w:val="0"/>
    <w:pPr>
      <w:spacing w:line="580" w:lineRule="exact"/>
    </w:pPr>
  </w:style>
  <w:style w:type="paragraph" w:customStyle="1" w:styleId="132">
    <w:name w:val="附录章标题"/>
    <w:next w:val="66"/>
    <w:qFormat/>
    <w:uiPriority w:val="0"/>
    <w:pPr>
      <w:numPr>
        <w:ilvl w:val="1"/>
        <w:numId w:val="4"/>
      </w:numPr>
      <w:tabs>
        <w:tab w:val="left" w:pos="360"/>
      </w:tabs>
      <w:wordWrap w:val="0"/>
      <w:overflowPunct w:val="0"/>
      <w:autoSpaceDE w:val="0"/>
      <w:spacing w:beforeLines="100" w:afterLines="100"/>
      <w:jc w:val="both"/>
      <w:textAlignment w:val="baseline"/>
      <w:outlineLvl w:val="1"/>
    </w:pPr>
    <w:rPr>
      <w:rFonts w:ascii="黑体" w:eastAsia="黑体" w:hAnsiTheme="minorHAnsi" w:cstheme="minorBidi"/>
      <w:kern w:val="21"/>
      <w:sz w:val="21"/>
      <w:lang w:val="en-US" w:eastAsia="zh-CN" w:bidi="ar-SA"/>
    </w:rPr>
  </w:style>
  <w:style w:type="paragraph" w:customStyle="1" w:styleId="133">
    <w:name w:val="样式 标题 2 + (中文) 黑体 四号 黑色"/>
    <w:basedOn w:val="4"/>
    <w:qFormat/>
    <w:uiPriority w:val="0"/>
    <w:pPr>
      <w:numPr>
        <w:ilvl w:val="0"/>
        <w:numId w:val="0"/>
      </w:numPr>
      <w:spacing w:line="520" w:lineRule="exact"/>
      <w:jc w:val="left"/>
    </w:pPr>
    <w:rPr>
      <w:color w:val="000000"/>
      <w:kern w:val="24"/>
      <w:sz w:val="28"/>
      <w:szCs w:val="20"/>
    </w:rPr>
  </w:style>
  <w:style w:type="paragraph" w:customStyle="1" w:styleId="134">
    <w:name w:val="样式 正文缩进正文（首行缩进两字）特点ALT+Z表正文正文非缩进四号段1Normal Indent Char2...1"/>
    <w:basedOn w:val="4"/>
    <w:qFormat/>
    <w:uiPriority w:val="0"/>
    <w:pPr>
      <w:numPr>
        <w:ilvl w:val="0"/>
        <w:numId w:val="6"/>
      </w:numPr>
      <w:adjustRightInd w:val="0"/>
      <w:spacing w:before="1320" w:after="240" w:line="300" w:lineRule="auto"/>
      <w:jc w:val="center"/>
      <w:textAlignment w:val="baseline"/>
    </w:pPr>
    <w:rPr>
      <w:rFonts w:ascii="宋体" w:hAnsi="宋体" w:eastAsia="宋体" w:cs="宋体"/>
      <w:color w:val="000000"/>
      <w:kern w:val="0"/>
    </w:rPr>
  </w:style>
  <w:style w:type="paragraph" w:customStyle="1" w:styleId="135">
    <w:name w:val="Char Char Char Char Char Char1 Char Char Char Char Char Char Char Char Char Char Char Char Char1 Char Char Char1"/>
    <w:basedOn w:val="1"/>
    <w:qFormat/>
    <w:uiPriority w:val="0"/>
    <w:rPr>
      <w:b/>
      <w:bCs/>
      <w:sz w:val="36"/>
      <w:szCs w:val="32"/>
    </w:rPr>
  </w:style>
  <w:style w:type="paragraph" w:customStyle="1" w:styleId="136">
    <w:name w:val="示例×："/>
    <w:basedOn w:val="78"/>
    <w:qFormat/>
    <w:uiPriority w:val="0"/>
    <w:pPr>
      <w:numPr>
        <w:ilvl w:val="0"/>
        <w:numId w:val="0"/>
      </w:numPr>
      <w:spacing w:before="0" w:beforeLines="0" w:after="0" w:afterLines="0"/>
      <w:ind w:firstLine="363"/>
      <w:outlineLvl w:val="9"/>
    </w:pPr>
    <w:rPr>
      <w:rFonts w:ascii="宋体" w:eastAsia="宋体"/>
      <w:sz w:val="18"/>
      <w:szCs w:val="18"/>
    </w:rPr>
  </w:style>
  <w:style w:type="paragraph" w:customStyle="1" w:styleId="137">
    <w:name w:val="标书标题2"/>
    <w:basedOn w:val="4"/>
    <w:qFormat/>
    <w:uiPriority w:val="0"/>
    <w:pPr>
      <w:keepLines w:val="0"/>
      <w:widowControl/>
      <w:numPr>
        <w:numId w:val="7"/>
      </w:numPr>
      <w:tabs>
        <w:tab w:val="left" w:pos="750"/>
        <w:tab w:val="left" w:pos="840"/>
      </w:tabs>
      <w:adjustRightInd w:val="0"/>
      <w:snapToGrid w:val="0"/>
      <w:spacing w:before="120" w:beforeLines="50" w:after="60" w:line="300" w:lineRule="auto"/>
      <w:jc w:val="left"/>
    </w:pPr>
    <w:rPr>
      <w:rFonts w:ascii="Arial Narrow" w:hAnsi="Arial Narrow" w:eastAsia="仿宋_GB2312"/>
      <w:bCs w:val="0"/>
      <w:kern w:val="0"/>
      <w:sz w:val="28"/>
      <w:szCs w:val="20"/>
    </w:rPr>
  </w:style>
  <w:style w:type="paragraph" w:customStyle="1" w:styleId="138">
    <w:name w:val="样式 标题 3 + 段后: 0 磅"/>
    <w:basedOn w:val="5"/>
    <w:qFormat/>
    <w:uiPriority w:val="0"/>
    <w:pPr>
      <w:numPr>
        <w:ilvl w:val="0"/>
        <w:numId w:val="0"/>
      </w:numPr>
      <w:spacing w:after="0" w:line="360" w:lineRule="auto"/>
      <w:jc w:val="left"/>
    </w:pPr>
    <w:rPr>
      <w:rFonts w:ascii="宋体" w:hAnsi="Arial" w:cs="宋体"/>
      <w:bCs w:val="0"/>
      <w:spacing w:val="14"/>
      <w:kern w:val="24"/>
      <w:sz w:val="28"/>
      <w:szCs w:val="20"/>
    </w:rPr>
  </w:style>
  <w:style w:type="paragraph" w:customStyle="1" w:styleId="139">
    <w:name w:val="中文正文、"/>
    <w:basedOn w:val="1"/>
    <w:qFormat/>
    <w:uiPriority w:val="0"/>
    <w:pPr>
      <w:spacing w:line="360" w:lineRule="auto"/>
      <w:ind w:firstLine="420" w:firstLineChars="200"/>
      <w:jc w:val="left"/>
    </w:pPr>
    <w:rPr>
      <w:szCs w:val="21"/>
    </w:rPr>
  </w:style>
  <w:style w:type="paragraph" w:customStyle="1" w:styleId="140">
    <w:name w:val="前言、引言标题"/>
    <w:next w:val="1"/>
    <w:qFormat/>
    <w:uiPriority w:val="0"/>
    <w:pPr>
      <w:numPr>
        <w:ilvl w:val="0"/>
        <w:numId w:val="3"/>
      </w:numPr>
      <w:shd w:val="clear" w:color="FFFFFF" w:fill="FFFFFF"/>
      <w:spacing w:before="640" w:after="560"/>
      <w:jc w:val="center"/>
      <w:outlineLvl w:val="0"/>
    </w:pPr>
    <w:rPr>
      <w:rFonts w:ascii="黑体" w:eastAsia="黑体" w:hAnsiTheme="minorHAnsi" w:cstheme="minorBidi"/>
      <w:sz w:val="32"/>
      <w:lang w:val="en-US" w:eastAsia="zh-CN" w:bidi="ar-SA"/>
    </w:rPr>
  </w:style>
  <w:style w:type="paragraph" w:customStyle="1" w:styleId="141">
    <w:name w:val="Char Char Char Char Char Char Char"/>
    <w:basedOn w:val="1"/>
    <w:qFormat/>
    <w:uiPriority w:val="0"/>
    <w:pPr>
      <w:spacing w:line="360" w:lineRule="auto"/>
      <w:jc w:val="left"/>
    </w:pPr>
  </w:style>
  <w:style w:type="paragraph" w:customStyle="1" w:styleId="142">
    <w:name w:val="附录标识"/>
    <w:basedOn w:val="1"/>
    <w:next w:val="66"/>
    <w:qFormat/>
    <w:uiPriority w:val="0"/>
    <w:pPr>
      <w:keepNext/>
      <w:widowControl/>
      <w:numPr>
        <w:ilvl w:val="0"/>
        <w:numId w:val="4"/>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143">
    <w:name w:val="附录一级条标题"/>
    <w:basedOn w:val="132"/>
    <w:next w:val="66"/>
    <w:qFormat/>
    <w:uiPriority w:val="0"/>
    <w:pPr>
      <w:numPr>
        <w:ilvl w:val="2"/>
      </w:numPr>
      <w:autoSpaceDN w:val="0"/>
      <w:spacing w:beforeLines="50" w:afterLines="50"/>
      <w:outlineLvl w:val="2"/>
    </w:pPr>
  </w:style>
  <w:style w:type="paragraph" w:customStyle="1" w:styleId="144">
    <w:name w:val="_Style 132"/>
    <w:basedOn w:val="1"/>
    <w:next w:val="1"/>
    <w:link w:val="175"/>
    <w:unhideWhenUsed/>
    <w:qFormat/>
    <w:uiPriority w:val="99"/>
    <w:pPr>
      <w:widowControl/>
      <w:pBdr>
        <w:bottom w:val="single" w:color="auto" w:sz="6" w:space="1"/>
      </w:pBdr>
      <w:jc w:val="center"/>
    </w:pPr>
    <w:rPr>
      <w:rFonts w:ascii="Arial" w:hAnsi="Arial" w:cs="Arial"/>
      <w:vanish/>
      <w:kern w:val="0"/>
      <w:sz w:val="16"/>
      <w:szCs w:val="16"/>
    </w:rPr>
  </w:style>
  <w:style w:type="paragraph" w:customStyle="1" w:styleId="145">
    <w:name w:val="表格(五号)"/>
    <w:basedOn w:val="1"/>
    <w:qFormat/>
    <w:uiPriority w:val="0"/>
    <w:pPr>
      <w:adjustRightInd w:val="0"/>
      <w:snapToGrid w:val="0"/>
      <w:spacing w:before="60" w:after="60"/>
      <w:ind w:left="11"/>
      <w:jc w:val="center"/>
    </w:pPr>
    <w:rPr>
      <w:kern w:val="0"/>
      <w:szCs w:val="20"/>
    </w:rPr>
  </w:style>
  <w:style w:type="paragraph" w:customStyle="1" w:styleId="146">
    <w:name w:val="默认段落字体 Para Char Char Char Char Char Char Char Char Char Char"/>
    <w:basedOn w:val="1"/>
    <w:qFormat/>
    <w:uiPriority w:val="0"/>
    <w:rPr>
      <w:szCs w:val="20"/>
    </w:rPr>
  </w:style>
  <w:style w:type="paragraph" w:customStyle="1" w:styleId="147">
    <w:name w:val="样式 宋体 首行缩进:  0.87 厘米"/>
    <w:basedOn w:val="1"/>
    <w:qFormat/>
    <w:uiPriority w:val="0"/>
    <w:pPr>
      <w:spacing w:line="480" w:lineRule="exact"/>
      <w:ind w:firstLine="493"/>
    </w:pPr>
    <w:rPr>
      <w:rFonts w:ascii="宋体" w:hAnsi="宋体" w:cs="宋体"/>
      <w:spacing w:val="6"/>
      <w:sz w:val="24"/>
    </w:rPr>
  </w:style>
  <w:style w:type="paragraph" w:customStyle="1" w:styleId="148">
    <w:name w:val="Char"/>
    <w:basedOn w:val="1"/>
    <w:qFormat/>
    <w:uiPriority w:val="0"/>
  </w:style>
  <w:style w:type="paragraph" w:customStyle="1" w:styleId="149">
    <w:name w:val="缺省文本"/>
    <w:basedOn w:val="1"/>
    <w:qFormat/>
    <w:uiPriority w:val="0"/>
    <w:pPr>
      <w:autoSpaceDE w:val="0"/>
      <w:autoSpaceDN w:val="0"/>
      <w:adjustRightInd w:val="0"/>
      <w:jc w:val="left"/>
    </w:pPr>
    <w:rPr>
      <w:kern w:val="0"/>
      <w:sz w:val="24"/>
    </w:rPr>
  </w:style>
  <w:style w:type="paragraph" w:customStyle="1" w:styleId="150">
    <w:name w:val="编号列项（三级）"/>
    <w:qFormat/>
    <w:uiPriority w:val="0"/>
    <w:pPr>
      <w:numPr>
        <w:ilvl w:val="2"/>
        <w:numId w:val="2"/>
      </w:numPr>
    </w:pPr>
    <w:rPr>
      <w:rFonts w:ascii="宋体" w:hAnsiTheme="minorHAnsi" w:eastAsiaTheme="minorEastAsia" w:cstheme="minorBidi"/>
      <w:sz w:val="21"/>
      <w:lang w:val="en-US" w:eastAsia="zh-CN" w:bidi="ar-SA"/>
    </w:rPr>
  </w:style>
  <w:style w:type="character" w:customStyle="1" w:styleId="151">
    <w:name w:val="批注文字 字符"/>
    <w:link w:val="17"/>
    <w:qFormat/>
    <w:uiPriority w:val="0"/>
    <w:rPr>
      <w:kern w:val="2"/>
      <w:sz w:val="21"/>
      <w:szCs w:val="24"/>
    </w:rPr>
  </w:style>
  <w:style w:type="character" w:customStyle="1" w:styleId="152">
    <w:name w:val="一级条标题 Char"/>
    <w:link w:val="65"/>
    <w:qFormat/>
    <w:uiPriority w:val="0"/>
    <w:rPr>
      <w:rFonts w:eastAsia="黑体"/>
      <w:sz w:val="21"/>
    </w:rPr>
  </w:style>
  <w:style w:type="character" w:customStyle="1" w:styleId="153">
    <w:name w:val="Char Char2"/>
    <w:qFormat/>
    <w:uiPriority w:val="0"/>
    <w:rPr>
      <w:rFonts w:eastAsia="宋体"/>
      <w:kern w:val="2"/>
      <w:sz w:val="21"/>
      <w:szCs w:val="24"/>
      <w:lang w:val="en-US" w:eastAsia="zh-CN" w:bidi="ar-SA"/>
    </w:rPr>
  </w:style>
  <w:style w:type="character" w:customStyle="1" w:styleId="154">
    <w:name w:val="正文文本缩进 字符"/>
    <w:link w:val="20"/>
    <w:qFormat/>
    <w:uiPriority w:val="0"/>
    <w:rPr>
      <w:rFonts w:eastAsia="宋体"/>
      <w:kern w:val="2"/>
      <w:sz w:val="21"/>
      <w:szCs w:val="24"/>
      <w:lang w:val="en-US" w:eastAsia="zh-CN" w:bidi="ar-SA"/>
    </w:rPr>
  </w:style>
  <w:style w:type="character" w:customStyle="1" w:styleId="155">
    <w:name w:val="普通文字 Char Char Char"/>
    <w:qFormat/>
    <w:uiPriority w:val="0"/>
    <w:rPr>
      <w:rFonts w:ascii="宋体" w:hAnsi="Courier New" w:eastAsia="宋体"/>
      <w:kern w:val="2"/>
      <w:sz w:val="21"/>
      <w:lang w:val="en-US" w:eastAsia="zh-CN" w:bidi="ar-SA"/>
    </w:rPr>
  </w:style>
  <w:style w:type="character" w:customStyle="1" w:styleId="156">
    <w:name w:val="段 Char"/>
    <w:link w:val="66"/>
    <w:qFormat/>
    <w:uiPriority w:val="0"/>
    <w:rPr>
      <w:rFonts w:ascii="宋体"/>
      <w:sz w:val="21"/>
      <w:lang w:val="en-US" w:eastAsia="zh-CN" w:bidi="ar-SA"/>
    </w:rPr>
  </w:style>
  <w:style w:type="character" w:customStyle="1" w:styleId="157">
    <w:name w:val="标题 字符"/>
    <w:link w:val="37"/>
    <w:qFormat/>
    <w:locked/>
    <w:uiPriority w:val="0"/>
    <w:rPr>
      <w:rFonts w:ascii="黑体" w:eastAsia="黑体"/>
      <w:b/>
      <w:kern w:val="2"/>
      <w:sz w:val="36"/>
    </w:rPr>
  </w:style>
  <w:style w:type="character" w:customStyle="1" w:styleId="158">
    <w:name w:val="样式 标题 4 + 非加粗 Char"/>
    <w:qFormat/>
    <w:uiPriority w:val="0"/>
    <w:rPr>
      <w:rFonts w:ascii="Arial" w:hAnsi="Arial" w:eastAsia="宋体"/>
      <w:b/>
      <w:bCs/>
      <w:spacing w:val="4"/>
      <w:kern w:val="2"/>
      <w:sz w:val="24"/>
      <w:szCs w:val="24"/>
      <w:lang w:val="en-US" w:eastAsia="zh-CN" w:bidi="ar-SA"/>
    </w:rPr>
  </w:style>
  <w:style w:type="character" w:customStyle="1" w:styleId="159">
    <w:name w:val="样式 正文（首行缩进两字） + 宋体 Char"/>
    <w:qFormat/>
    <w:uiPriority w:val="0"/>
    <w:rPr>
      <w:rFonts w:ascii="宋体" w:hAnsi="宋体" w:eastAsia="宋体"/>
      <w:spacing w:val="6"/>
      <w:kern w:val="24"/>
      <w:sz w:val="24"/>
      <w:szCs w:val="24"/>
      <w:lang w:val="en-US" w:eastAsia="zh-CN" w:bidi="ar-SA"/>
    </w:rPr>
  </w:style>
  <w:style w:type="character" w:customStyle="1" w:styleId="160">
    <w:name w:val="Comment Text Char"/>
    <w:semiHidden/>
    <w:qFormat/>
    <w:locked/>
    <w:uiPriority w:val="0"/>
    <w:rPr>
      <w:rFonts w:ascii="Times New Roman" w:hAnsi="Times New Roman" w:eastAsia="宋体" w:cs="Times New Roman"/>
      <w:sz w:val="24"/>
      <w:szCs w:val="24"/>
    </w:rPr>
  </w:style>
  <w:style w:type="character" w:customStyle="1" w:styleId="161">
    <w:name w:val="批注框文本 字符"/>
    <w:link w:val="28"/>
    <w:semiHidden/>
    <w:qFormat/>
    <w:uiPriority w:val="0"/>
    <w:rPr>
      <w:kern w:val="2"/>
      <w:sz w:val="18"/>
      <w:szCs w:val="18"/>
    </w:rPr>
  </w:style>
  <w:style w:type="character" w:customStyle="1" w:styleId="162">
    <w:name w:val="列表段落 字符"/>
    <w:link w:val="81"/>
    <w:qFormat/>
    <w:locked/>
    <w:uiPriority w:val="0"/>
    <w:rPr>
      <w:rFonts w:eastAsia="宋体"/>
      <w:kern w:val="2"/>
      <w:sz w:val="21"/>
      <w:szCs w:val="24"/>
      <w:lang w:val="en-US" w:eastAsia="zh-CN" w:bidi="ar-SA"/>
    </w:rPr>
  </w:style>
  <w:style w:type="character" w:customStyle="1" w:styleId="163">
    <w:name w:val="DeltaView Insertion"/>
    <w:qFormat/>
    <w:uiPriority w:val="0"/>
  </w:style>
  <w:style w:type="character" w:customStyle="1" w:styleId="164">
    <w:name w:val="正文缩进 字符"/>
    <w:link w:val="6"/>
    <w:qFormat/>
    <w:uiPriority w:val="0"/>
    <w:rPr>
      <w:rFonts w:ascii="宋体" w:eastAsia="宋体"/>
      <w:sz w:val="34"/>
      <w:lang w:val="en-US" w:eastAsia="zh-CN" w:bidi="ar-SA"/>
    </w:rPr>
  </w:style>
  <w:style w:type="character" w:customStyle="1" w:styleId="165">
    <w:name w:val="font71"/>
    <w:qFormat/>
    <w:uiPriority w:val="0"/>
    <w:rPr>
      <w:rFonts w:hint="eastAsia" w:ascii="宋体" w:hAnsi="宋体" w:eastAsia="宋体" w:cs="宋体"/>
      <w:color w:val="000000"/>
      <w:sz w:val="21"/>
      <w:szCs w:val="21"/>
      <w:u w:val="none"/>
    </w:rPr>
  </w:style>
  <w:style w:type="character" w:customStyle="1" w:styleId="166">
    <w:name w:val="正文（首行缩进两字） Char"/>
    <w:qFormat/>
    <w:uiPriority w:val="0"/>
    <w:rPr>
      <w:rFonts w:eastAsia="宋体"/>
      <w:spacing w:val="14"/>
      <w:kern w:val="24"/>
      <w:sz w:val="24"/>
      <w:lang w:val="en-US" w:eastAsia="zh-CN" w:bidi="ar-SA"/>
    </w:rPr>
  </w:style>
  <w:style w:type="character" w:customStyle="1" w:styleId="167">
    <w:name w:val="页码1"/>
    <w:qFormat/>
    <w:uiPriority w:val="0"/>
    <w:rPr>
      <w:rFonts w:cs="Times New Roman"/>
    </w:rPr>
  </w:style>
  <w:style w:type="character" w:customStyle="1" w:styleId="168">
    <w:name w:val="标题 3 Char Char Char Char Char Char Char Char Char Char Char"/>
    <w:qFormat/>
    <w:uiPriority w:val="0"/>
    <w:rPr>
      <w:b/>
      <w:bCs/>
      <w:szCs w:val="32"/>
    </w:rPr>
  </w:style>
  <w:style w:type="character" w:customStyle="1" w:styleId="169">
    <w:name w:val="标题 7 字符"/>
    <w:link w:val="10"/>
    <w:qFormat/>
    <w:uiPriority w:val="0"/>
    <w:rPr>
      <w:sz w:val="24"/>
    </w:rPr>
  </w:style>
  <w:style w:type="character" w:customStyle="1" w:styleId="170">
    <w:name w:val="纯文本 字符"/>
    <w:link w:val="25"/>
    <w:qFormat/>
    <w:uiPriority w:val="0"/>
    <w:rPr>
      <w:rFonts w:ascii="宋体" w:hAnsi="Courier New" w:eastAsia="宋体"/>
      <w:kern w:val="2"/>
      <w:sz w:val="21"/>
      <w:lang w:val="en-US" w:eastAsia="zh-CN" w:bidi="ar-SA"/>
    </w:rPr>
  </w:style>
  <w:style w:type="character" w:customStyle="1" w:styleId="171">
    <w:name w:val="标题 3 字符"/>
    <w:link w:val="5"/>
    <w:qFormat/>
    <w:uiPriority w:val="0"/>
    <w:rPr>
      <w:b/>
      <w:bCs/>
      <w:kern w:val="2"/>
      <w:sz w:val="32"/>
      <w:szCs w:val="32"/>
    </w:rPr>
  </w:style>
  <w:style w:type="character" w:customStyle="1" w:styleId="172">
    <w:name w:val="font11"/>
    <w:qFormat/>
    <w:uiPriority w:val="0"/>
    <w:rPr>
      <w:rFonts w:hint="eastAsia" w:ascii="微软雅黑" w:hAnsi="微软雅黑" w:eastAsia="微软雅黑" w:cs="微软雅黑"/>
      <w:color w:val="000000"/>
      <w:sz w:val="21"/>
      <w:szCs w:val="21"/>
      <w:u w:val="none"/>
    </w:rPr>
  </w:style>
  <w:style w:type="character" w:customStyle="1" w:styleId="173">
    <w:name w:val="font51"/>
    <w:qFormat/>
    <w:uiPriority w:val="0"/>
    <w:rPr>
      <w:rFonts w:hint="default" w:ascii="Arial" w:hAnsi="Arial" w:cs="Arial"/>
      <w:color w:val="000000"/>
      <w:sz w:val="20"/>
      <w:szCs w:val="20"/>
      <w:u w:val="none"/>
    </w:rPr>
  </w:style>
  <w:style w:type="character" w:customStyle="1" w:styleId="174">
    <w:name w:val="称呼 字符"/>
    <w:link w:val="18"/>
    <w:qFormat/>
    <w:uiPriority w:val="0"/>
    <w:rPr>
      <w:rFonts w:eastAsia="宋体"/>
      <w:kern w:val="2"/>
      <w:sz w:val="24"/>
      <w:lang w:val="en-US" w:eastAsia="zh-CN" w:bidi="ar-SA"/>
    </w:rPr>
  </w:style>
  <w:style w:type="character" w:customStyle="1" w:styleId="175">
    <w:name w:val="z-窗体顶端 字符"/>
    <w:link w:val="144"/>
    <w:qFormat/>
    <w:uiPriority w:val="99"/>
    <w:rPr>
      <w:rFonts w:ascii="Arial" w:hAnsi="Arial" w:cs="Arial"/>
      <w:vanish/>
      <w:sz w:val="16"/>
      <w:szCs w:val="16"/>
    </w:rPr>
  </w:style>
  <w:style w:type="character" w:customStyle="1" w:styleId="176">
    <w:name w:val="页眉 字符"/>
    <w:link w:val="30"/>
    <w:qFormat/>
    <w:uiPriority w:val="0"/>
    <w:rPr>
      <w:rFonts w:eastAsia="宋体"/>
      <w:kern w:val="2"/>
      <w:sz w:val="18"/>
      <w:szCs w:val="18"/>
      <w:lang w:val="en-US" w:eastAsia="zh-CN" w:bidi="ar-SA"/>
    </w:rPr>
  </w:style>
  <w:style w:type="character" w:customStyle="1" w:styleId="177">
    <w:name w:val="正文文本缩进 3 字符"/>
    <w:link w:val="32"/>
    <w:qFormat/>
    <w:uiPriority w:val="0"/>
    <w:rPr>
      <w:rFonts w:ascii="宋体" w:hAnsi="宋体" w:cs="Arial"/>
      <w:kern w:val="2"/>
      <w:sz w:val="24"/>
      <w:szCs w:val="25"/>
    </w:rPr>
  </w:style>
  <w:style w:type="character" w:customStyle="1" w:styleId="178">
    <w:name w:val="Normal Indent Char"/>
    <w:qFormat/>
    <w:locked/>
    <w:uiPriority w:val="0"/>
    <w:rPr>
      <w:rFonts w:ascii="宋体" w:eastAsia="宋体"/>
      <w:sz w:val="34"/>
      <w:lang w:val="en-US" w:eastAsia="zh-CN" w:bidi="ar-SA"/>
    </w:rPr>
  </w:style>
  <w:style w:type="character" w:customStyle="1" w:styleId="179">
    <w:name w:val="个人答复风格"/>
    <w:qFormat/>
    <w:uiPriority w:val="0"/>
    <w:rPr>
      <w:rFonts w:ascii="Arial" w:hAnsi="Arial" w:eastAsia="宋体" w:cs="Arial"/>
      <w:color w:val="auto"/>
      <w:sz w:val="20"/>
    </w:rPr>
  </w:style>
  <w:style w:type="character" w:customStyle="1" w:styleId="180">
    <w:name w:val="font31"/>
    <w:qFormat/>
    <w:uiPriority w:val="0"/>
    <w:rPr>
      <w:rFonts w:hint="eastAsia" w:ascii="微软雅黑" w:hAnsi="微软雅黑" w:eastAsia="微软雅黑" w:cs="微软雅黑"/>
      <w:color w:val="000000"/>
      <w:sz w:val="20"/>
      <w:szCs w:val="20"/>
      <w:u w:val="none"/>
    </w:rPr>
  </w:style>
  <w:style w:type="character" w:customStyle="1" w:styleId="181">
    <w:name w:val="普通文字 Char Char Char2"/>
    <w:qFormat/>
    <w:uiPriority w:val="0"/>
    <w:rPr>
      <w:rFonts w:ascii="宋体" w:hAnsi="Courier New" w:eastAsia="宋体"/>
      <w:kern w:val="2"/>
      <w:sz w:val="21"/>
      <w:lang w:val="en-US" w:eastAsia="zh-CN" w:bidi="ar-SA"/>
    </w:rPr>
  </w:style>
  <w:style w:type="character" w:customStyle="1" w:styleId="182">
    <w:name w:val="样式2 Char Char"/>
    <w:qFormat/>
    <w:uiPriority w:val="0"/>
    <w:rPr>
      <w:rFonts w:eastAsia="宋体"/>
      <w:kern w:val="2"/>
      <w:sz w:val="18"/>
      <w:szCs w:val="18"/>
      <w:lang w:val="en-US" w:eastAsia="zh-CN" w:bidi="ar-SA"/>
    </w:rPr>
  </w:style>
  <w:style w:type="character" w:customStyle="1" w:styleId="183">
    <w:name w:val="z-窗体底端 字符"/>
    <w:link w:val="102"/>
    <w:qFormat/>
    <w:uiPriority w:val="99"/>
    <w:rPr>
      <w:rFonts w:ascii="Arial" w:hAnsi="Arial" w:cs="Arial"/>
      <w:vanish/>
      <w:sz w:val="16"/>
      <w:szCs w:val="16"/>
    </w:rPr>
  </w:style>
  <w:style w:type="character" w:customStyle="1" w:styleId="184">
    <w:name w:val="正文文本 3 字符"/>
    <w:link w:val="19"/>
    <w:qFormat/>
    <w:uiPriority w:val="0"/>
    <w:rPr>
      <w:kern w:val="2"/>
      <w:sz w:val="16"/>
      <w:szCs w:val="16"/>
    </w:rPr>
  </w:style>
  <w:style w:type="character" w:customStyle="1" w:styleId="185">
    <w:name w:val="HTML 预设格式 字符"/>
    <w:link w:val="35"/>
    <w:qFormat/>
    <w:uiPriority w:val="0"/>
    <w:rPr>
      <w:rFonts w:ascii="宋体" w:hAnsi="宋体" w:cs="宋体"/>
      <w:sz w:val="24"/>
      <w:szCs w:val="24"/>
    </w:rPr>
  </w:style>
  <w:style w:type="character" w:customStyle="1" w:styleId="186">
    <w:name w:val="纯文本 Char1"/>
    <w:qFormat/>
    <w:uiPriority w:val="0"/>
    <w:rPr>
      <w:rFonts w:ascii="宋体" w:hAnsi="Courier New" w:eastAsia="宋体" w:cs="Courier New"/>
      <w:kern w:val="2"/>
      <w:sz w:val="21"/>
      <w:szCs w:val="21"/>
      <w:lang w:val="en-US" w:eastAsia="zh-CN" w:bidi="ar-SA"/>
    </w:rPr>
  </w:style>
  <w:style w:type="character" w:customStyle="1" w:styleId="187">
    <w:name w:val="zbggmain style9"/>
    <w:qFormat/>
    <w:uiPriority w:val="0"/>
  </w:style>
  <w:style w:type="character" w:customStyle="1" w:styleId="188">
    <w:name w:val="页脚 字符"/>
    <w:link w:val="29"/>
    <w:qFormat/>
    <w:uiPriority w:val="99"/>
    <w:rPr>
      <w:rFonts w:eastAsia="宋体"/>
      <w:kern w:val="2"/>
      <w:sz w:val="18"/>
      <w:szCs w:val="18"/>
      <w:lang w:val="en-US" w:eastAsia="zh-CN" w:bidi="ar-SA"/>
    </w:rPr>
  </w:style>
  <w:style w:type="character" w:customStyle="1" w:styleId="189">
    <w:name w:val="个人撰写风格"/>
    <w:qFormat/>
    <w:uiPriority w:val="0"/>
    <w:rPr>
      <w:rFonts w:ascii="Arial" w:hAnsi="Arial" w:eastAsia="宋体" w:cs="Arial"/>
      <w:color w:val="auto"/>
      <w:sz w:val="20"/>
    </w:rPr>
  </w:style>
  <w:style w:type="character" w:customStyle="1" w:styleId="190">
    <w:name w:val="标题 4 Char"/>
    <w:qFormat/>
    <w:uiPriority w:val="0"/>
    <w:rPr>
      <w:rFonts w:ascii="Arial" w:hAnsi="Arial" w:eastAsia="宋体"/>
      <w:b/>
      <w:bCs/>
      <w:kern w:val="2"/>
      <w:sz w:val="24"/>
      <w:szCs w:val="28"/>
      <w:lang w:val="en-US" w:eastAsia="zh-CN" w:bidi="ar-SA"/>
    </w:rPr>
  </w:style>
  <w:style w:type="character" w:customStyle="1" w:styleId="191">
    <w:name w:val="font61"/>
    <w:qFormat/>
    <w:uiPriority w:val="0"/>
    <w:rPr>
      <w:rFonts w:hint="default" w:ascii="Times New Roman" w:hAnsi="Times New Roman" w:cs="Times New Roman"/>
      <w:color w:val="000000"/>
      <w:sz w:val="20"/>
      <w:szCs w:val="20"/>
      <w:u w:val="none"/>
    </w:rPr>
  </w:style>
  <w:style w:type="character" w:customStyle="1" w:styleId="192">
    <w:name w:val="批注主题 字符"/>
    <w:link w:val="38"/>
    <w:qFormat/>
    <w:uiPriority w:val="0"/>
    <w:rPr>
      <w:b/>
      <w:bCs/>
      <w:kern w:val="2"/>
      <w:sz w:val="21"/>
      <w:szCs w:val="24"/>
    </w:rPr>
  </w:style>
  <w:style w:type="character" w:customStyle="1" w:styleId="193">
    <w:name w:val="font21"/>
    <w:qFormat/>
    <w:uiPriority w:val="0"/>
    <w:rPr>
      <w:rFonts w:hint="eastAsia" w:ascii="宋体" w:hAnsi="宋体" w:eastAsia="宋体" w:cs="宋体"/>
      <w:color w:val="000000"/>
      <w:sz w:val="20"/>
      <w:szCs w:val="20"/>
      <w:u w:val="none"/>
    </w:rPr>
  </w:style>
  <w:style w:type="character" w:customStyle="1" w:styleId="194">
    <w:name w:val="正文（首行缩进两字）1 Char"/>
    <w:qFormat/>
    <w:uiPriority w:val="0"/>
    <w:rPr>
      <w:rFonts w:ascii="宋体" w:eastAsia="宋体"/>
      <w:sz w:val="34"/>
      <w:lang w:val="en-US" w:eastAsia="zh-CN" w:bidi="ar-SA"/>
    </w:rPr>
  </w:style>
  <w:style w:type="character" w:customStyle="1" w:styleId="195">
    <w:name w:val="ALT+Z Char"/>
    <w:qFormat/>
    <w:locked/>
    <w:uiPriority w:val="0"/>
    <w:rPr>
      <w:rFonts w:eastAsia="宋体"/>
      <w:kern w:val="2"/>
      <w:sz w:val="21"/>
      <w:lang w:val="en-US" w:eastAsia="zh-CN" w:bidi="ar-SA"/>
    </w:rPr>
  </w:style>
  <w:style w:type="character" w:customStyle="1" w:styleId="196">
    <w:name w:val="Char Char4"/>
    <w:qFormat/>
    <w:uiPriority w:val="0"/>
    <w:rPr>
      <w:rFonts w:eastAsia="宋体"/>
      <w:kern w:val="2"/>
      <w:sz w:val="18"/>
      <w:szCs w:val="18"/>
      <w:lang w:val="en-US" w:eastAsia="zh-CN" w:bidi="ar-SA"/>
    </w:rPr>
  </w:style>
  <w:style w:type="character" w:customStyle="1" w:styleId="197">
    <w:name w:val="fontstrikethrough"/>
    <w:basedOn w:val="43"/>
    <w:qFormat/>
    <w:uiPriority w:val="0"/>
    <w:rPr>
      <w:strike/>
    </w:rPr>
  </w:style>
  <w:style w:type="character" w:customStyle="1" w:styleId="198">
    <w:name w:val="fontborder"/>
    <w:basedOn w:val="43"/>
    <w:qFormat/>
    <w:uiPriority w:val="0"/>
    <w:rPr>
      <w:bdr w:val="single" w:color="000000" w:sz="6" w:space="0"/>
    </w:rPr>
  </w:style>
  <w:style w:type="character" w:customStyle="1" w:styleId="199">
    <w:name w:val="font"/>
    <w:basedOn w:val="43"/>
    <w:qFormat/>
    <w:uiPriority w:val="0"/>
  </w:style>
  <w:style w:type="character" w:customStyle="1" w:styleId="200">
    <w:name w:val="font1"/>
    <w:basedOn w:val="43"/>
    <w:qFormat/>
    <w:uiPriority w:val="0"/>
  </w:style>
  <w:style w:type="character" w:customStyle="1" w:styleId="201">
    <w:name w:val="gwds_nopic"/>
    <w:basedOn w:val="43"/>
    <w:qFormat/>
    <w:uiPriority w:val="0"/>
  </w:style>
  <w:style w:type="character" w:customStyle="1" w:styleId="202">
    <w:name w:val="gwds_nopic1"/>
    <w:basedOn w:val="43"/>
    <w:qFormat/>
    <w:uiPriority w:val="0"/>
  </w:style>
  <w:style w:type="character" w:customStyle="1" w:styleId="203">
    <w:name w:val="gwds_nopic2"/>
    <w:basedOn w:val="43"/>
    <w:qFormat/>
    <w:uiPriority w:val="0"/>
    <w:rPr>
      <w:rFonts w:ascii="宋体 ! important" w:hAnsi="宋体 ! important" w:eastAsia="宋体 ! important" w:cs="宋体 ! important"/>
      <w:color w:val="454545"/>
      <w:sz w:val="21"/>
      <w:szCs w:val="21"/>
    </w:rPr>
  </w:style>
  <w:style w:type="character" w:customStyle="1" w:styleId="204">
    <w:name w:val="hover17"/>
    <w:basedOn w:val="43"/>
    <w:qFormat/>
    <w:uiPriority w:val="0"/>
    <w:rPr>
      <w:color w:val="025291"/>
    </w:rPr>
  </w:style>
  <w:style w:type="character" w:customStyle="1" w:styleId="205">
    <w:name w:val="place"/>
    <w:basedOn w:val="43"/>
    <w:qFormat/>
    <w:uiPriority w:val="0"/>
    <w:rPr>
      <w:rFonts w:ascii="微软雅黑" w:hAnsi="微软雅黑" w:eastAsia="微软雅黑" w:cs="微软雅黑"/>
      <w:color w:val="888888"/>
      <w:sz w:val="25"/>
      <w:szCs w:val="25"/>
    </w:rPr>
  </w:style>
  <w:style w:type="character" w:customStyle="1" w:styleId="206">
    <w:name w:val="place1"/>
    <w:basedOn w:val="43"/>
    <w:qFormat/>
    <w:uiPriority w:val="0"/>
  </w:style>
  <w:style w:type="character" w:customStyle="1" w:styleId="207">
    <w:name w:val="place2"/>
    <w:basedOn w:val="43"/>
    <w:qFormat/>
    <w:uiPriority w:val="0"/>
  </w:style>
  <w:style w:type="character" w:customStyle="1" w:styleId="208">
    <w:name w:val="place3"/>
    <w:basedOn w:val="43"/>
    <w:qFormat/>
    <w:uiPriority w:val="0"/>
  </w:style>
  <w:style w:type="character" w:customStyle="1" w:styleId="209">
    <w:name w:val="noline"/>
    <w:basedOn w:val="43"/>
    <w:qFormat/>
    <w:uiPriority w:val="0"/>
  </w:style>
  <w:style w:type="character" w:customStyle="1" w:styleId="210">
    <w:name w:val="hover18"/>
    <w:basedOn w:val="43"/>
    <w:qFormat/>
    <w:uiPriority w:val="0"/>
    <w:rPr>
      <w:color w:val="025291"/>
    </w:rPr>
  </w:style>
  <w:style w:type="paragraph" w:customStyle="1" w:styleId="211">
    <w:name w:val="列表段落2"/>
    <w:basedOn w:val="1"/>
    <w:qFormat/>
    <w:uiPriority w:val="99"/>
    <w:pPr>
      <w:ind w:firstLine="420" w:firstLineChars="200"/>
    </w:pPr>
  </w:style>
  <w:style w:type="paragraph" w:customStyle="1" w:styleId="212">
    <w:name w:val="列表段落3"/>
    <w:basedOn w:val="1"/>
    <w:qFormat/>
    <w:uiPriority w:val="99"/>
    <w:pPr>
      <w:ind w:firstLine="420" w:firstLineChars="200"/>
    </w:pPr>
  </w:style>
  <w:style w:type="paragraph" w:customStyle="1" w:styleId="213">
    <w:name w:val="无间隔1"/>
    <w:qFormat/>
    <w:uiPriority w:val="1"/>
    <w:pPr>
      <w:widowControl w:val="0"/>
      <w:spacing w:line="360" w:lineRule="exact"/>
      <w:jc w:val="both"/>
    </w:pPr>
    <w:rPr>
      <w:rFonts w:ascii="Times New Roman" w:hAnsi="Times New Roman" w:eastAsia="宋体" w:cs="Times New Roman"/>
      <w:kern w:val="2"/>
      <w:sz w:val="21"/>
      <w:szCs w:val="24"/>
      <w:lang w:val="en-US" w:eastAsia="zh-CN" w:bidi="ar-SA"/>
    </w:rPr>
  </w:style>
  <w:style w:type="paragraph" w:customStyle="1" w:styleId="214">
    <w:name w:val="列出段落1"/>
    <w:basedOn w:val="1"/>
    <w:qFormat/>
    <w:uiPriority w:val="34"/>
    <w:pPr>
      <w:ind w:firstLine="420" w:firstLineChars="200"/>
    </w:pPr>
  </w:style>
  <w:style w:type="paragraph" w:customStyle="1" w:styleId="215">
    <w:name w:val="Revision"/>
    <w:hidden/>
    <w:semiHidden/>
    <w:qFormat/>
    <w:uiPriority w:val="99"/>
    <w:rPr>
      <w:rFonts w:asciiTheme="minorHAnsi" w:hAnsiTheme="minorHAnsi" w:eastAsiaTheme="minorEastAsia" w:cstheme="minorBidi"/>
      <w:kern w:val="2"/>
      <w:sz w:val="21"/>
      <w:szCs w:val="24"/>
      <w:lang w:val="en-US" w:eastAsia="zh-CN" w:bidi="ar-SA"/>
    </w:rPr>
  </w:style>
  <w:style w:type="paragraph" w:customStyle="1" w:styleId="216">
    <w:name w:val="纯文本1"/>
    <w:basedOn w:val="1"/>
    <w:qFormat/>
    <w:uiPriority w:val="0"/>
    <w:rPr>
      <w:sz w:val="18"/>
      <w:szCs w:val="18"/>
    </w:rPr>
  </w:style>
  <w:style w:type="paragraph" w:customStyle="1" w:styleId="217">
    <w:name w:val="需求文书正文"/>
    <w:basedOn w:val="1"/>
    <w:qFormat/>
    <w:uiPriority w:val="0"/>
    <w:pPr>
      <w:widowControl/>
      <w:spacing w:line="480" w:lineRule="exact"/>
      <w:ind w:firstLine="200" w:firstLineChars="200"/>
      <w:jc w:val="left"/>
    </w:pPr>
    <w:rPr>
      <w:rFonts w:ascii="仿宋" w:hAnsi="仿宋" w:eastAsia="仿宋" w:cs="Times New Roman"/>
      <w:iCs/>
      <w:kern w:val="0"/>
      <w:sz w:val="24"/>
      <w:szCs w:val="28"/>
      <w:u w:val="single"/>
    </w:rPr>
  </w:style>
  <w:style w:type="paragraph" w:customStyle="1" w:styleId="218">
    <w:name w:val="WPSOffice手动目录 1"/>
    <w:qFormat/>
    <w:uiPriority w:val="0"/>
    <w:pPr>
      <w:ind w:leftChars="0"/>
    </w:pPr>
    <w:rPr>
      <w:rFonts w:ascii="Times New Roman" w:hAnsi="Times New Roman" w:eastAsia="宋体" w:cs="Times New Roman"/>
      <w:sz w:val="20"/>
      <w:szCs w:val="20"/>
    </w:rPr>
  </w:style>
  <w:style w:type="paragraph" w:customStyle="1" w:styleId="219">
    <w:name w:val="WPSOffice手动目录 2"/>
    <w:qFormat/>
    <w:uiPriority w:val="0"/>
    <w:pPr>
      <w:ind w:leftChars="200"/>
    </w:pPr>
    <w:rPr>
      <w:rFonts w:ascii="Times New Roman" w:hAnsi="Times New Roman" w:eastAsia="宋体" w:cs="Times New Roman"/>
      <w:sz w:val="20"/>
      <w:szCs w:val="20"/>
    </w:rPr>
  </w:style>
  <w:style w:type="table" w:customStyle="1" w:styleId="22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microsoft.com/office/2011/relationships/people" Target="people.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26</Pages>
  <Words>423</Words>
  <Characters>481</Characters>
  <Lines>144</Lines>
  <Paragraphs>40</Paragraphs>
  <TotalTime>12</TotalTime>
  <ScaleCrop>false</ScaleCrop>
  <LinksUpToDate>false</LinksUpToDate>
  <CharactersWithSpaces>550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2022-03-30T00:20:00Z</dcterms:created>
  <dc:creator>yx</dc:creator>
  <cp:lastModifiedBy>彭程</cp:lastModifiedBy>
  <cp:lastPrinted>2025-04-01T00:58:00Z</cp:lastPrinted>
  <dcterms:modified xsi:type="dcterms:W3CDTF">2025-04-03T08:26:34Z</dcterms:modified>
  <dc:title>云南红塔烟叶物资有限责任公司</dc:title>
  <cp:revision>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A391FF6FEFFC4DA485DF3B90873A7FEA_13</vt:lpwstr>
  </property>
  <property fmtid="{D5CDD505-2E9C-101B-9397-08002B2CF9AE}" pid="4" name="KSOTemplateDocerSaveRecord">
    <vt:lpwstr>eyJoZGlkIjoiNjkyMDMxOTE3MGFjMGUzMzI4OGI5MGJjZWJhMzEzZjAiLCJ1c2VySWQiOiI0Mjg5NjkyMzcifQ==</vt:lpwstr>
  </property>
</Properties>
</file>