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4A5EB3">
      <w:pPr>
        <w:spacing w:line="360" w:lineRule="auto"/>
        <w:rPr>
          <w:rFonts w:ascii="宋体" w:hAnsi="宋体"/>
          <w:color w:val="auto"/>
          <w:sz w:val="24"/>
        </w:rPr>
      </w:pPr>
    </w:p>
    <w:p w14:paraId="28A44A3F">
      <w:pPr>
        <w:spacing w:line="360" w:lineRule="auto"/>
        <w:jc w:val="center"/>
        <w:outlineLvl w:val="0"/>
        <w:rPr>
          <w:rFonts w:hint="default" w:ascii="宋体" w:hAnsi="宋体"/>
          <w:b/>
          <w:color w:val="auto"/>
          <w:kern w:val="0"/>
          <w:sz w:val="52"/>
          <w:szCs w:val="52"/>
          <w:u w:val="none"/>
          <w:lang w:val="en-US" w:eastAsia="zh-CN"/>
        </w:rPr>
      </w:pPr>
      <w:r>
        <w:rPr>
          <w:rFonts w:hint="eastAsia" w:ascii="宋体" w:hAnsi="宋体"/>
          <w:b/>
          <w:color w:val="auto"/>
          <w:kern w:val="0"/>
          <w:sz w:val="52"/>
          <w:szCs w:val="52"/>
          <w:u w:val="none"/>
          <w:lang w:val="en-US" w:eastAsia="zh-CN"/>
        </w:rPr>
        <w:t>赣州旅投建设集团有限公司采购地基基础工程和防水防腐保温工程专业承包贰级资质咨询服务</w:t>
      </w:r>
    </w:p>
    <w:p w14:paraId="26F7001A">
      <w:pPr>
        <w:pStyle w:val="40"/>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r>
        <w:rPr>
          <w:rFonts w:hint="eastAsia" w:ascii="宋体" w:hAnsi="宋体"/>
          <w:b/>
          <w:bCs w:val="0"/>
          <w:color w:val="auto"/>
          <w:kern w:val="0"/>
          <w:sz w:val="44"/>
          <w:szCs w:val="44"/>
          <w:u w:val="single"/>
          <w:lang w:val="en-US" w:eastAsia="zh-CN"/>
        </w:rPr>
        <w:t xml:space="preserve">       </w:t>
      </w:r>
      <w:r>
        <w:rPr>
          <w:rFonts w:hint="eastAsia" w:ascii="宋体" w:hAnsi="宋体"/>
          <w:b/>
          <w:color w:val="auto"/>
          <w:kern w:val="0"/>
          <w:sz w:val="44"/>
          <w:szCs w:val="44"/>
          <w:lang w:val="en-US" w:eastAsia="zh-CN"/>
        </w:rPr>
        <w:t>）</w:t>
      </w:r>
    </w:p>
    <w:p w14:paraId="25019AF4">
      <w:pPr>
        <w:pStyle w:val="40"/>
        <w:rPr>
          <w:rFonts w:hint="eastAsia"/>
          <w:color w:val="auto"/>
          <w:lang w:eastAsia="zh-CN"/>
        </w:rPr>
      </w:pPr>
    </w:p>
    <w:p w14:paraId="5975D8A1">
      <w:pPr>
        <w:spacing w:line="360" w:lineRule="auto"/>
        <w:rPr>
          <w:rFonts w:ascii="宋体" w:hAnsi="宋体"/>
          <w:color w:val="auto"/>
          <w:sz w:val="24"/>
        </w:rPr>
      </w:pPr>
    </w:p>
    <w:p w14:paraId="294C667A">
      <w:pPr>
        <w:pStyle w:val="2"/>
        <w:rPr>
          <w:color w:val="auto"/>
        </w:rPr>
      </w:pPr>
    </w:p>
    <w:p w14:paraId="12BD23AB">
      <w:pPr>
        <w:spacing w:line="360" w:lineRule="auto"/>
        <w:jc w:val="center"/>
        <w:rPr>
          <w:rFonts w:ascii="黑体" w:hAnsi="黑体" w:eastAsia="黑体" w:cs="黑体"/>
          <w:b/>
          <w:bCs/>
          <w:color w:val="auto"/>
          <w:sz w:val="72"/>
          <w:szCs w:val="72"/>
        </w:rPr>
      </w:pPr>
      <w:r>
        <w:rPr>
          <w:rFonts w:hint="eastAsia" w:ascii="黑体" w:hAnsi="黑体" w:eastAsia="黑体" w:cs="黑体"/>
          <w:b/>
          <w:bCs/>
          <w:color w:val="auto"/>
          <w:sz w:val="72"/>
          <w:szCs w:val="72"/>
          <w:lang w:val="en-US" w:eastAsia="zh-CN"/>
        </w:rPr>
        <w:t>公开询价采购</w:t>
      </w:r>
      <w:r>
        <w:rPr>
          <w:rFonts w:hint="eastAsia" w:ascii="黑体" w:hAnsi="黑体" w:eastAsia="黑体" w:cs="黑体"/>
          <w:b/>
          <w:bCs/>
          <w:color w:val="auto"/>
          <w:sz w:val="72"/>
          <w:szCs w:val="72"/>
        </w:rPr>
        <w:t>文件</w:t>
      </w:r>
    </w:p>
    <w:p w14:paraId="17BAC341">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14:paraId="4D297BD5">
      <w:pPr>
        <w:pStyle w:val="2"/>
        <w:rPr>
          <w:rFonts w:ascii="宋体" w:hAnsi="宋体"/>
          <w:color w:val="auto"/>
          <w:sz w:val="24"/>
        </w:rPr>
      </w:pPr>
    </w:p>
    <w:p w14:paraId="566AE176">
      <w:pPr>
        <w:rPr>
          <w:rFonts w:ascii="宋体" w:hAnsi="宋体"/>
          <w:color w:val="auto"/>
          <w:sz w:val="24"/>
        </w:rPr>
      </w:pPr>
    </w:p>
    <w:p w14:paraId="59DDA36E">
      <w:pPr>
        <w:pStyle w:val="2"/>
        <w:rPr>
          <w:rFonts w:ascii="宋体" w:hAnsi="宋体"/>
          <w:color w:val="auto"/>
          <w:sz w:val="24"/>
        </w:rPr>
      </w:pPr>
    </w:p>
    <w:p w14:paraId="3DF3598F">
      <w:pPr>
        <w:pStyle w:val="56"/>
      </w:pPr>
    </w:p>
    <w:p w14:paraId="3468DE6F">
      <w:pPr>
        <w:rPr>
          <w:color w:val="auto"/>
        </w:rPr>
      </w:pPr>
    </w:p>
    <w:p w14:paraId="2053A9C2">
      <w:pPr>
        <w:spacing w:line="360" w:lineRule="auto"/>
        <w:rPr>
          <w:rFonts w:ascii="宋体" w:hAnsi="宋体"/>
          <w:color w:val="auto"/>
          <w:sz w:val="24"/>
        </w:rPr>
      </w:pPr>
    </w:p>
    <w:p w14:paraId="2DD0A0B9">
      <w:pPr>
        <w:keepNext w:val="0"/>
        <w:keepLines w:val="0"/>
        <w:pageBreakBefore w:val="0"/>
        <w:widowControl w:val="0"/>
        <w:kinsoku/>
        <w:wordWrap/>
        <w:overflowPunct/>
        <w:topLinePunct w:val="0"/>
        <w:autoSpaceDE/>
        <w:autoSpaceDN/>
        <w:bidi w:val="0"/>
        <w:snapToGrid/>
        <w:spacing w:line="720" w:lineRule="exact"/>
        <w:ind w:firstLine="1832" w:firstLineChars="600"/>
        <w:jc w:val="both"/>
        <w:rPr>
          <w:rFonts w:hint="default" w:ascii="宋体" w:hAnsi="宋体" w:eastAsiaTheme="minorEastAsia"/>
          <w:b/>
          <w:bCs/>
          <w:color w:val="auto"/>
          <w:w w:val="95"/>
          <w:sz w:val="32"/>
          <w:szCs w:val="32"/>
          <w:u w:val="single"/>
          <w:lang w:val="en-US" w:eastAsia="zh-CN"/>
        </w:rPr>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r>
        <w:rPr>
          <w:rFonts w:hint="eastAsia" w:ascii="宋体" w:hAnsi="宋体"/>
          <w:b/>
          <w:bCs/>
          <w:color w:val="auto"/>
          <w:w w:val="95"/>
          <w:sz w:val="32"/>
          <w:szCs w:val="32"/>
          <w:u w:val="single"/>
          <w:lang w:val="en-US" w:eastAsia="zh-CN"/>
        </w:rPr>
        <w:t>赣州旅投建设集团有限公司</w:t>
      </w:r>
    </w:p>
    <w:p w14:paraId="04C796E8">
      <w:pPr>
        <w:pStyle w:val="2"/>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lang w:val="en-US" w:eastAsia="zh-CN"/>
        </w:rPr>
      </w:pPr>
      <w:r>
        <w:rPr>
          <w:rFonts w:hint="eastAsia" w:ascii="宋体" w:hAnsi="宋体"/>
          <w:b/>
          <w:bCs/>
          <w:color w:val="auto"/>
          <w:w w:val="95"/>
          <w:sz w:val="32"/>
          <w:szCs w:val="32"/>
          <w:lang w:val="en-US" w:eastAsia="zh-CN"/>
        </w:rPr>
        <w:t>时  间：</w:t>
      </w:r>
      <w:r>
        <w:rPr>
          <w:rFonts w:hint="eastAsia" w:ascii="宋体" w:hAnsi="宋体"/>
          <w:b/>
          <w:bCs/>
          <w:color w:val="auto"/>
          <w:w w:val="95"/>
          <w:sz w:val="32"/>
          <w:szCs w:val="32"/>
          <w:u w:val="single"/>
          <w:lang w:val="en-US" w:eastAsia="zh-CN"/>
        </w:rPr>
        <w:t>2025</w:t>
      </w:r>
      <w:r>
        <w:rPr>
          <w:rFonts w:hint="eastAsia" w:ascii="宋体" w:hAnsi="宋体"/>
          <w:b/>
          <w:bCs/>
          <w:color w:val="auto"/>
          <w:w w:val="95"/>
          <w:sz w:val="32"/>
          <w:szCs w:val="32"/>
          <w:lang w:val="en-US" w:eastAsia="zh-CN"/>
        </w:rPr>
        <w:t>年</w:t>
      </w:r>
      <w:r>
        <w:rPr>
          <w:rFonts w:hint="eastAsia" w:ascii="宋体" w:hAnsi="宋体"/>
          <w:b/>
          <w:bCs/>
          <w:color w:val="auto"/>
          <w:w w:val="95"/>
          <w:sz w:val="32"/>
          <w:szCs w:val="32"/>
          <w:u w:val="single"/>
          <w:lang w:val="en-US" w:eastAsia="zh-CN"/>
        </w:rPr>
        <w:t>4</w:t>
      </w:r>
      <w:r>
        <w:rPr>
          <w:rFonts w:hint="eastAsia" w:ascii="宋体" w:hAnsi="宋体"/>
          <w:b/>
          <w:bCs/>
          <w:color w:val="auto"/>
          <w:w w:val="95"/>
          <w:sz w:val="32"/>
          <w:szCs w:val="32"/>
          <w:lang w:val="en-US" w:eastAsia="zh-CN"/>
        </w:rPr>
        <w:t>月</w:t>
      </w:r>
      <w:r>
        <w:rPr>
          <w:rFonts w:hint="eastAsia" w:ascii="宋体" w:hAnsi="宋体"/>
          <w:b/>
          <w:bCs/>
          <w:color w:val="auto"/>
          <w:w w:val="95"/>
          <w:sz w:val="32"/>
          <w:szCs w:val="32"/>
          <w:u w:val="single"/>
          <w:lang w:val="en-US" w:eastAsia="zh-CN"/>
        </w:rPr>
        <w:t>24</w:t>
      </w:r>
      <w:r>
        <w:rPr>
          <w:rFonts w:hint="eastAsia" w:ascii="宋体" w:hAnsi="宋体"/>
          <w:b/>
          <w:bCs/>
          <w:color w:val="auto"/>
          <w:w w:val="95"/>
          <w:sz w:val="32"/>
          <w:szCs w:val="32"/>
          <w:lang w:val="en-US" w:eastAsia="zh-CN"/>
        </w:rPr>
        <w:t>日</w:t>
      </w:r>
    </w:p>
    <w:p w14:paraId="3B4EA3F0">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u w:val="single"/>
          <w:lang w:val="en-US" w:eastAsia="zh-CN"/>
        </w:rPr>
      </w:pPr>
      <w:r>
        <w:rPr>
          <w:rFonts w:hint="eastAsia" w:ascii="宋体" w:hAnsi="宋体"/>
          <w:b/>
          <w:bCs/>
          <w:color w:val="auto"/>
          <w:w w:val="95"/>
          <w:sz w:val="32"/>
          <w:szCs w:val="32"/>
          <w:lang w:val="en-US" w:eastAsia="zh-CN"/>
        </w:rPr>
        <w:t>联系电话：</w:t>
      </w:r>
      <w:r>
        <w:rPr>
          <w:rFonts w:hint="eastAsia" w:ascii="宋体" w:hAnsi="宋体"/>
          <w:b/>
          <w:bCs/>
          <w:color w:val="auto"/>
          <w:w w:val="95"/>
          <w:sz w:val="32"/>
          <w:szCs w:val="32"/>
          <w:u w:val="single"/>
          <w:lang w:val="en-US" w:eastAsia="zh-CN"/>
        </w:rPr>
        <w:t>钟工13766329798</w:t>
      </w:r>
    </w:p>
    <w:p w14:paraId="5D091326">
      <w:pPr>
        <w:spacing w:line="360" w:lineRule="auto"/>
        <w:jc w:val="center"/>
        <w:rPr>
          <w:rFonts w:ascii="宋体" w:hAnsi="宋体"/>
          <w:b/>
          <w:color w:val="auto"/>
          <w:sz w:val="24"/>
        </w:rPr>
      </w:pPr>
    </w:p>
    <w:p w14:paraId="34B93EA1">
      <w:pPr>
        <w:pStyle w:val="4"/>
        <w:numPr>
          <w:ilvl w:val="-1"/>
          <w:numId w:val="0"/>
        </w:numPr>
      </w:pPr>
    </w:p>
    <w:p w14:paraId="2B1DA9B4">
      <w:pPr>
        <w:rPr>
          <w:color w:val="auto"/>
        </w:rPr>
      </w:pPr>
    </w:p>
    <w:p w14:paraId="7554A133">
      <w:pPr>
        <w:numPr>
          <w:ilvl w:val="1"/>
          <w:numId w:val="1"/>
        </w:num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lang w:val="en-US" w:eastAsia="zh-CN" w:bidi="ar-SA"/>
        </w:rPr>
        <w:id w:val="147464811"/>
        <w15:color w:val="DBDBDB"/>
        <w:docPartObj>
          <w:docPartGallery w:val="Table of Contents"/>
          <w:docPartUnique/>
        </w:docPartObj>
      </w:sdtPr>
      <w:sdtEndPr>
        <w:rPr>
          <w:rFonts w:ascii="宋体" w:hAnsi="宋体" w:eastAsia="宋体" w:cstheme="minorBidi"/>
          <w:b/>
          <w:color w:val="auto"/>
          <w:kern w:val="2"/>
          <w:sz w:val="21"/>
          <w:szCs w:val="24"/>
          <w:lang w:val="en-US" w:eastAsia="zh-CN" w:bidi="ar-SA"/>
        </w:rPr>
      </w:sdtEndPr>
      <w:sdtContent>
        <w:p w14:paraId="40180EEE">
          <w:pPr>
            <w:spacing w:before="0" w:beforeLines="0" w:after="0" w:afterLines="0" w:line="240" w:lineRule="auto"/>
            <w:ind w:left="0" w:leftChars="0" w:right="0" w:rightChars="0" w:firstLine="0" w:firstLineChars="0"/>
            <w:jc w:val="center"/>
            <w:rPr>
              <w:color w:val="auto"/>
              <w:sz w:val="36"/>
              <w:szCs w:val="36"/>
            </w:rPr>
          </w:pPr>
          <w:bookmarkStart w:id="0" w:name="_Toc7080"/>
          <w:r>
            <w:rPr>
              <w:rFonts w:ascii="宋体" w:hAnsi="宋体" w:eastAsia="宋体"/>
              <w:color w:val="auto"/>
              <w:sz w:val="36"/>
              <w:szCs w:val="36"/>
            </w:rPr>
            <w:t>目录</w:t>
          </w:r>
        </w:p>
        <w:p w14:paraId="1E33EEAF">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14:paraId="3C463E0A">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rFonts w:hint="eastAsia"/>
              <w:b/>
              <w:color w:val="auto"/>
              <w:lang w:val="en-US" w:eastAsia="zh-CN"/>
            </w:rPr>
            <w:t>3</w:t>
          </w:r>
          <w:r>
            <w:rPr>
              <w:b/>
              <w:color w:val="auto"/>
            </w:rPr>
            <w:fldChar w:fldCharType="end"/>
          </w:r>
        </w:p>
        <w:p w14:paraId="5CA94247">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3</w:t>
          </w:r>
          <w:r>
            <w:rPr>
              <w:color w:val="auto"/>
            </w:rPr>
            <w:fldChar w:fldCharType="end"/>
          </w:r>
          <w:r>
            <w:rPr>
              <w:color w:val="auto"/>
            </w:rPr>
            <w:fldChar w:fldCharType="end"/>
          </w:r>
        </w:p>
        <w:p w14:paraId="765E1145">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3</w:t>
          </w:r>
          <w:r>
            <w:rPr>
              <w:color w:val="auto"/>
            </w:rPr>
            <w:fldChar w:fldCharType="end"/>
          </w:r>
          <w:r>
            <w:rPr>
              <w:color w:val="auto"/>
            </w:rPr>
            <w:fldChar w:fldCharType="end"/>
          </w:r>
        </w:p>
        <w:p w14:paraId="358B4296">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4</w:t>
          </w:r>
          <w:r>
            <w:rPr>
              <w:color w:val="auto"/>
            </w:rPr>
            <w:fldChar w:fldCharType="end"/>
          </w:r>
          <w:r>
            <w:rPr>
              <w:color w:val="auto"/>
            </w:rPr>
            <w:fldChar w:fldCharType="end"/>
          </w:r>
        </w:p>
        <w:p w14:paraId="116E33F6">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4</w:t>
          </w:r>
          <w:r>
            <w:rPr>
              <w:color w:val="auto"/>
            </w:rPr>
            <w:fldChar w:fldCharType="end"/>
          </w:r>
          <w:r>
            <w:rPr>
              <w:color w:val="auto"/>
            </w:rPr>
            <w:fldChar w:fldCharType="end"/>
          </w:r>
        </w:p>
        <w:p w14:paraId="032F600F">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4</w:t>
          </w:r>
          <w:r>
            <w:rPr>
              <w:color w:val="auto"/>
            </w:rPr>
            <w:fldChar w:fldCharType="end"/>
          </w:r>
          <w:r>
            <w:rPr>
              <w:color w:val="auto"/>
            </w:rPr>
            <w:fldChar w:fldCharType="end"/>
          </w:r>
        </w:p>
        <w:p w14:paraId="0A283562">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4</w:t>
          </w:r>
          <w:r>
            <w:rPr>
              <w:color w:val="auto"/>
            </w:rPr>
            <w:fldChar w:fldCharType="end"/>
          </w:r>
          <w:r>
            <w:rPr>
              <w:color w:val="auto"/>
            </w:rPr>
            <w:fldChar w:fldCharType="end"/>
          </w:r>
        </w:p>
        <w:p w14:paraId="5B91A8E7">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rFonts w:hint="eastAsia"/>
              <w:color w:val="auto"/>
              <w:lang w:val="en-US" w:eastAsia="zh-CN"/>
            </w:rPr>
            <w:t>4</w:t>
          </w:r>
          <w:r>
            <w:rPr>
              <w:color w:val="auto"/>
            </w:rPr>
            <w:fldChar w:fldCharType="end"/>
          </w:r>
        </w:p>
        <w:p w14:paraId="1F2904B1">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4</w:t>
          </w:r>
          <w:r>
            <w:rPr>
              <w:color w:val="auto"/>
            </w:rPr>
            <w:fldChar w:fldCharType="end"/>
          </w:r>
          <w:r>
            <w:rPr>
              <w:color w:val="auto"/>
            </w:rPr>
            <w:fldChar w:fldCharType="end"/>
          </w:r>
        </w:p>
        <w:p w14:paraId="356BB1B3">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CN"/>
            </w:rPr>
            <w:t>九</w:t>
          </w:r>
          <w:r>
            <w:rPr>
              <w:rFonts w:hint="eastAsia" w:ascii="楷体" w:hAnsi="楷体" w:eastAsia="楷体" w:cs="楷体"/>
              <w:bCs/>
              <w:color w:val="auto"/>
              <w:szCs w:val="32"/>
              <w:lang w:val="en-US" w:eastAsia="zh-Hans"/>
            </w:rPr>
            <w:t>、 联系方式：</w:t>
          </w:r>
          <w:r>
            <w:rPr>
              <w:color w:val="auto"/>
            </w:rPr>
            <w:tab/>
          </w:r>
          <w:r>
            <w:rPr>
              <w:rFonts w:hint="eastAsia"/>
              <w:color w:val="auto"/>
              <w:lang w:val="en-US" w:eastAsia="zh-CN"/>
            </w:rPr>
            <w:t>5</w:t>
          </w:r>
          <w:r>
            <w:rPr>
              <w:color w:val="auto"/>
            </w:rPr>
            <w:fldChar w:fldCharType="end"/>
          </w:r>
        </w:p>
        <w:p w14:paraId="03891736">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rFonts w:hint="eastAsia"/>
              <w:b/>
              <w:color w:val="auto"/>
              <w:lang w:val="en-US" w:eastAsia="zh-CN"/>
            </w:rPr>
            <w:t>6</w:t>
          </w:r>
          <w:r>
            <w:rPr>
              <w:b/>
              <w:color w:val="auto"/>
            </w:rPr>
            <w:fldChar w:fldCharType="end"/>
          </w:r>
        </w:p>
        <w:p w14:paraId="18266783">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rFonts w:hint="eastAsia"/>
              <w:color w:val="auto"/>
              <w:lang w:val="en-US" w:eastAsia="zh-CN"/>
            </w:rPr>
            <w:t>6</w:t>
          </w:r>
          <w:r>
            <w:rPr>
              <w:color w:val="auto"/>
            </w:rPr>
            <w:fldChar w:fldCharType="end"/>
          </w:r>
        </w:p>
        <w:p w14:paraId="33EE2CC3">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rFonts w:hint="eastAsia"/>
              <w:color w:val="auto"/>
              <w:lang w:val="en-US" w:eastAsia="zh-CN"/>
            </w:rPr>
            <w:t>6</w:t>
          </w:r>
          <w:r>
            <w:rPr>
              <w:color w:val="auto"/>
            </w:rPr>
            <w:fldChar w:fldCharType="end"/>
          </w:r>
        </w:p>
        <w:p w14:paraId="2602913B">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rFonts w:hint="eastAsia"/>
              <w:color w:val="auto"/>
              <w:lang w:val="en-US" w:eastAsia="zh-CN"/>
            </w:rPr>
            <w:t>6</w:t>
          </w:r>
          <w:r>
            <w:rPr>
              <w:color w:val="auto"/>
            </w:rPr>
            <w:fldChar w:fldCharType="end"/>
          </w:r>
        </w:p>
        <w:p w14:paraId="0AD16E99">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rFonts w:hint="eastAsia"/>
              <w:color w:val="auto"/>
              <w:lang w:val="en-US" w:eastAsia="zh-CN"/>
            </w:rPr>
            <w:t>6</w:t>
          </w:r>
          <w:r>
            <w:rPr>
              <w:color w:val="auto"/>
            </w:rPr>
            <w:fldChar w:fldCharType="end"/>
          </w:r>
        </w:p>
        <w:p w14:paraId="5ED62508">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rFonts w:hint="eastAsia"/>
              <w:color w:val="auto"/>
              <w:lang w:val="en-US" w:eastAsia="zh-CN"/>
            </w:rPr>
            <w:t>6</w:t>
          </w:r>
          <w:r>
            <w:rPr>
              <w:color w:val="auto"/>
            </w:rPr>
            <w:fldChar w:fldCharType="end"/>
          </w:r>
        </w:p>
        <w:p w14:paraId="1BFBC737">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6.开标仪式</w:t>
          </w:r>
          <w:r>
            <w:rPr>
              <w:color w:val="auto"/>
            </w:rPr>
            <w:tab/>
          </w:r>
          <w:r>
            <w:rPr>
              <w:rFonts w:hint="eastAsia"/>
              <w:color w:val="auto"/>
              <w:lang w:val="en-US" w:eastAsia="zh-CN"/>
            </w:rPr>
            <w:t>7</w:t>
          </w:r>
          <w:r>
            <w:rPr>
              <w:color w:val="auto"/>
            </w:rPr>
            <w:fldChar w:fldCharType="end"/>
          </w:r>
        </w:p>
        <w:p w14:paraId="252C7044">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rFonts w:hint="eastAsia"/>
              <w:color w:val="auto"/>
              <w:lang w:val="en-US" w:eastAsia="zh-CN"/>
            </w:rPr>
            <w:t>7</w:t>
          </w:r>
          <w:r>
            <w:rPr>
              <w:color w:val="auto"/>
            </w:rPr>
            <w:fldChar w:fldCharType="end"/>
          </w:r>
        </w:p>
        <w:p w14:paraId="075807F3">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rFonts w:hint="eastAsia"/>
              <w:color w:val="auto"/>
              <w:lang w:val="en-US" w:eastAsia="zh-CN"/>
            </w:rPr>
            <w:t>7</w:t>
          </w:r>
          <w:r>
            <w:rPr>
              <w:color w:val="auto"/>
            </w:rPr>
            <w:fldChar w:fldCharType="end"/>
          </w:r>
        </w:p>
        <w:p w14:paraId="09BDD81F">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rFonts w:hint="eastAsia"/>
              <w:color w:val="auto"/>
              <w:lang w:val="en-US" w:eastAsia="zh-CN"/>
            </w:rPr>
            <w:t>7</w:t>
          </w:r>
          <w:r>
            <w:rPr>
              <w:color w:val="auto"/>
            </w:rPr>
            <w:fldChar w:fldCharType="end"/>
          </w:r>
        </w:p>
        <w:p w14:paraId="5D215D41">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rFonts w:hint="eastAsia"/>
              <w:color w:val="auto"/>
              <w:lang w:val="en-US" w:eastAsia="zh-CN"/>
            </w:rPr>
            <w:t>8</w:t>
          </w:r>
          <w:r>
            <w:rPr>
              <w:color w:val="auto"/>
            </w:rPr>
            <w:fldChar w:fldCharType="end"/>
          </w:r>
        </w:p>
        <w:p w14:paraId="40CF5E00">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rFonts w:hint="eastAsia"/>
              <w:color w:val="auto"/>
              <w:lang w:val="en-US" w:eastAsia="zh-CN"/>
            </w:rPr>
            <w:t>8</w:t>
          </w:r>
          <w:r>
            <w:rPr>
              <w:color w:val="auto"/>
            </w:rPr>
            <w:fldChar w:fldCharType="end"/>
          </w:r>
        </w:p>
        <w:p w14:paraId="045F2FDF">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rFonts w:hint="eastAsia"/>
              <w:color w:val="auto"/>
              <w:lang w:val="en-US" w:eastAsia="zh-CN"/>
            </w:rPr>
            <w:t>8</w:t>
          </w:r>
          <w:r>
            <w:rPr>
              <w:color w:val="auto"/>
            </w:rPr>
            <w:fldChar w:fldCharType="end"/>
          </w:r>
        </w:p>
        <w:p w14:paraId="4ACA19AE">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rFonts w:hint="eastAsia"/>
              <w:color w:val="auto"/>
              <w:lang w:val="en-US" w:eastAsia="zh-CN"/>
            </w:rPr>
            <w:t>8</w:t>
          </w:r>
          <w:r>
            <w:rPr>
              <w:color w:val="auto"/>
            </w:rPr>
            <w:fldChar w:fldCharType="end"/>
          </w:r>
        </w:p>
        <w:p w14:paraId="3003E0DA">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rFonts w:hint="eastAsia"/>
              <w:color w:val="auto"/>
              <w:lang w:val="en-US" w:eastAsia="zh-CN"/>
            </w:rPr>
            <w:t>9</w:t>
          </w:r>
          <w:r>
            <w:rPr>
              <w:color w:val="auto"/>
            </w:rPr>
            <w:fldChar w:fldCharType="end"/>
          </w:r>
        </w:p>
        <w:p w14:paraId="490FE2AD">
          <w:pPr>
            <w:pStyle w:val="219"/>
            <w:tabs>
              <w:tab w:val="right" w:leader="dot" w:pos="8306"/>
            </w:tabs>
            <w:rPr>
              <w:rFonts w:hint="eastAsia" w:eastAsia="宋体"/>
              <w:color w:val="auto"/>
              <w:lang w:val="en-US" w:eastAsia="zh-CN"/>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rFonts w:hint="eastAsia"/>
              <w:color w:val="auto"/>
              <w:lang w:val="en-US" w:eastAsia="zh-CN"/>
            </w:rPr>
            <w:t>1</w:t>
          </w:r>
          <w:r>
            <w:rPr>
              <w:color w:val="auto"/>
            </w:rPr>
            <w:fldChar w:fldCharType="end"/>
          </w:r>
          <w:r>
            <w:rPr>
              <w:rFonts w:hint="eastAsia"/>
              <w:color w:val="auto"/>
              <w:lang w:val="en-US" w:eastAsia="zh-CN"/>
            </w:rPr>
            <w:t>0</w:t>
          </w:r>
        </w:p>
        <w:p w14:paraId="4A8E6345">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b/>
              <w:color w:val="auto"/>
            </w:rPr>
            <w:t>11</w:t>
          </w:r>
          <w:r>
            <w:rPr>
              <w:b/>
              <w:color w:val="auto"/>
            </w:rPr>
            <w:fldChar w:fldCharType="end"/>
          </w:r>
          <w:r>
            <w:rPr>
              <w:b/>
              <w:color w:val="auto"/>
            </w:rPr>
            <w:fldChar w:fldCharType="end"/>
          </w:r>
        </w:p>
        <w:p w14:paraId="6202A906">
          <w:pPr>
            <w:pStyle w:val="219"/>
            <w:tabs>
              <w:tab w:val="right" w:leader="dot" w:pos="8306"/>
            </w:tabs>
            <w:rPr>
              <w:rFonts w:hint="eastAsia" w:eastAsia="宋体"/>
              <w:color w:val="auto"/>
              <w:lang w:val="en-US" w:eastAsia="zh-CN"/>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rFonts w:hint="eastAsia"/>
              <w:color w:val="auto"/>
              <w:lang w:val="en-US" w:eastAsia="zh-CN"/>
            </w:rPr>
            <w:t>1</w:t>
          </w:r>
          <w:r>
            <w:rPr>
              <w:color w:val="auto"/>
            </w:rPr>
            <w:fldChar w:fldCharType="end"/>
          </w:r>
          <w:r>
            <w:rPr>
              <w:rFonts w:hint="eastAsia"/>
              <w:color w:val="auto"/>
              <w:lang w:val="en-US" w:eastAsia="zh-CN"/>
            </w:rPr>
            <w:t>1</w:t>
          </w:r>
        </w:p>
        <w:p w14:paraId="6D292BB8">
          <w:pPr>
            <w:pStyle w:val="218"/>
            <w:tabs>
              <w:tab w:val="right" w:leader="dot" w:pos="8306"/>
            </w:tabs>
            <w:rPr>
              <w:rFonts w:hint="eastAsia" w:eastAsia="宋体"/>
              <w:b/>
              <w:color w:val="auto"/>
              <w:lang w:val="en-US" w:eastAsia="zh-CN"/>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rFonts w:hint="eastAsia"/>
              <w:b/>
              <w:color w:val="auto"/>
              <w:lang w:val="en-US" w:eastAsia="zh-CN"/>
            </w:rPr>
            <w:t>1</w:t>
          </w:r>
          <w:r>
            <w:rPr>
              <w:b/>
              <w:color w:val="auto"/>
            </w:rPr>
            <w:fldChar w:fldCharType="end"/>
          </w:r>
          <w:r>
            <w:rPr>
              <w:rFonts w:hint="eastAsia"/>
              <w:b/>
              <w:color w:val="auto"/>
              <w:lang w:val="en-US" w:eastAsia="zh-CN"/>
            </w:rPr>
            <w:t>6</w:t>
          </w:r>
        </w:p>
        <w:p w14:paraId="46E7FA32">
          <w:pPr>
            <w:pStyle w:val="219"/>
            <w:tabs>
              <w:tab w:val="right" w:leader="dot" w:pos="8306"/>
            </w:tabs>
            <w:rPr>
              <w:rFonts w:hint="eastAsia" w:ascii="楷体" w:hAnsi="楷体" w:eastAsia="楷体" w:cs="楷体"/>
              <w:color w:val="auto"/>
              <w:lang w:val="en-US" w:eastAsia="zh-CN"/>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_Toc11675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一、询价</w:t>
          </w:r>
          <w:r>
            <w:rPr>
              <w:rFonts w:hint="eastAsia" w:ascii="楷体" w:hAnsi="楷体" w:eastAsia="楷体" w:cs="楷体"/>
              <w:color w:val="auto"/>
            </w:rPr>
            <w:t>响应函</w:t>
          </w:r>
          <w:r>
            <w:rPr>
              <w:rFonts w:hint="eastAsia" w:ascii="楷体" w:hAnsi="楷体" w:eastAsia="楷体" w:cs="楷体"/>
              <w:color w:val="auto"/>
            </w:rPr>
            <w:tab/>
          </w:r>
          <w:r>
            <w:rPr>
              <w:rFonts w:hint="eastAsia" w:ascii="楷体" w:hAnsi="楷体" w:eastAsia="楷体" w:cs="楷体"/>
              <w:color w:val="auto"/>
              <w:lang w:val="en-US" w:eastAsia="zh-CN"/>
            </w:rPr>
            <w:t>1</w:t>
          </w:r>
          <w:r>
            <w:rPr>
              <w:rFonts w:hint="eastAsia" w:ascii="楷体" w:hAnsi="楷体" w:eastAsia="楷体" w:cs="楷体"/>
              <w:color w:val="auto"/>
            </w:rPr>
            <w:fldChar w:fldCharType="end"/>
          </w:r>
          <w:r>
            <w:rPr>
              <w:rFonts w:hint="eastAsia" w:ascii="楷体" w:hAnsi="楷体" w:eastAsia="楷体" w:cs="楷体"/>
              <w:color w:val="auto"/>
              <w:lang w:val="en-US" w:eastAsia="zh-CN"/>
            </w:rPr>
            <w:t>7</w:t>
          </w:r>
        </w:p>
        <w:p w14:paraId="6270F502">
          <w:pPr>
            <w:pStyle w:val="219"/>
            <w:tabs>
              <w:tab w:val="right" w:leader="dot" w:pos="8306"/>
            </w:tabs>
            <w:rPr>
              <w:rFonts w:hint="eastAsia" w:ascii="楷体" w:hAnsi="楷体" w:eastAsia="楷体" w:cs="楷体"/>
              <w:color w:val="auto"/>
              <w:lang w:val="en-US" w:eastAsia="zh-CN"/>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_Toc25357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二、</w:t>
          </w:r>
          <w:r>
            <w:rPr>
              <w:rFonts w:hint="eastAsia" w:ascii="楷体" w:hAnsi="楷体" w:eastAsia="楷体" w:cs="楷体"/>
              <w:color w:val="auto"/>
            </w:rPr>
            <w:t>报价表</w:t>
          </w:r>
          <w:r>
            <w:rPr>
              <w:rFonts w:hint="eastAsia" w:ascii="楷体" w:hAnsi="楷体" w:eastAsia="楷体" w:cs="楷体"/>
              <w:color w:val="auto"/>
            </w:rPr>
            <w:tab/>
          </w:r>
          <w:r>
            <w:rPr>
              <w:rFonts w:hint="eastAsia" w:ascii="楷体" w:hAnsi="楷体" w:eastAsia="楷体" w:cs="楷体"/>
              <w:color w:val="auto"/>
              <w:lang w:val="en-US" w:eastAsia="zh-CN"/>
            </w:rPr>
            <w:t>1</w:t>
          </w:r>
          <w:r>
            <w:rPr>
              <w:rFonts w:hint="eastAsia" w:ascii="楷体" w:hAnsi="楷体" w:eastAsia="楷体" w:cs="楷体"/>
              <w:color w:val="auto"/>
            </w:rPr>
            <w:fldChar w:fldCharType="end"/>
          </w:r>
          <w:r>
            <w:rPr>
              <w:rFonts w:hint="eastAsia" w:ascii="楷体" w:hAnsi="楷体" w:eastAsia="楷体" w:cs="楷体"/>
              <w:color w:val="auto"/>
              <w:lang w:val="en-US" w:eastAsia="zh-CN"/>
            </w:rPr>
            <w:t>8</w:t>
          </w:r>
        </w:p>
        <w:p w14:paraId="71A2905B">
          <w:pPr>
            <w:pStyle w:val="219"/>
            <w:tabs>
              <w:tab w:val="right" w:leader="dot" w:pos="8306"/>
            </w:tabs>
            <w:rPr>
              <w:rFonts w:hint="eastAsia" w:ascii="楷体" w:hAnsi="楷体" w:eastAsia="楷体" w:cs="楷体"/>
              <w:color w:val="auto"/>
              <w:lang w:val="en-US" w:eastAsia="zh-CN"/>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_Toc26748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三、</w:t>
          </w:r>
          <w:r>
            <w:rPr>
              <w:rFonts w:hint="eastAsia" w:ascii="楷体" w:hAnsi="楷体" w:eastAsia="楷体" w:cs="楷体"/>
              <w:color w:val="auto"/>
            </w:rPr>
            <w:t>法定代表人授权书</w:t>
          </w:r>
          <w:r>
            <w:rPr>
              <w:rFonts w:hint="eastAsia" w:ascii="楷体" w:hAnsi="楷体" w:eastAsia="楷体" w:cs="楷体"/>
              <w:color w:val="auto"/>
            </w:rPr>
            <w:tab/>
          </w:r>
          <w:r>
            <w:rPr>
              <w:rFonts w:hint="eastAsia" w:ascii="楷体" w:hAnsi="楷体" w:eastAsia="楷体" w:cs="楷体"/>
              <w:color w:val="auto"/>
              <w:lang w:val="en-US" w:eastAsia="zh-CN"/>
            </w:rPr>
            <w:t>2</w:t>
          </w:r>
          <w:r>
            <w:rPr>
              <w:rFonts w:hint="eastAsia" w:ascii="楷体" w:hAnsi="楷体" w:eastAsia="楷体" w:cs="楷体"/>
              <w:color w:val="auto"/>
            </w:rPr>
            <w:fldChar w:fldCharType="end"/>
          </w:r>
          <w:r>
            <w:rPr>
              <w:rFonts w:hint="eastAsia" w:ascii="楷体" w:hAnsi="楷体" w:eastAsia="楷体" w:cs="楷体"/>
              <w:color w:val="auto"/>
              <w:lang w:val="en-US" w:eastAsia="zh-CN"/>
            </w:rPr>
            <w:t>0</w:t>
          </w:r>
        </w:p>
        <w:p w14:paraId="3553E0F5">
          <w:pPr>
            <w:pStyle w:val="219"/>
            <w:tabs>
              <w:tab w:val="right" w:leader="dot" w:pos="8306"/>
            </w:tabs>
            <w:rPr>
              <w:rFonts w:hint="eastAsia" w:ascii="楷体" w:hAnsi="楷体" w:eastAsia="楷体" w:cs="楷体"/>
              <w:color w:val="auto"/>
              <w:lang w:val="en-US" w:eastAsia="zh-CN"/>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_Toc14413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四、</w:t>
          </w:r>
          <w:r>
            <w:rPr>
              <w:rFonts w:hint="eastAsia" w:ascii="楷体" w:hAnsi="楷体" w:eastAsia="楷体" w:cs="楷体"/>
              <w:color w:val="auto"/>
            </w:rPr>
            <w:t>商务条款响应/偏离表格式</w:t>
          </w:r>
          <w:r>
            <w:rPr>
              <w:rFonts w:hint="eastAsia" w:ascii="楷体" w:hAnsi="楷体" w:eastAsia="楷体" w:cs="楷体"/>
              <w:color w:val="auto"/>
            </w:rPr>
            <w:tab/>
          </w:r>
          <w:r>
            <w:rPr>
              <w:rFonts w:hint="eastAsia" w:ascii="楷体" w:hAnsi="楷体" w:eastAsia="楷体" w:cs="楷体"/>
              <w:color w:val="auto"/>
              <w:lang w:val="en-US" w:eastAsia="zh-CN"/>
            </w:rPr>
            <w:t>2</w:t>
          </w:r>
          <w:r>
            <w:rPr>
              <w:rFonts w:hint="eastAsia" w:ascii="楷体" w:hAnsi="楷体" w:eastAsia="楷体" w:cs="楷体"/>
              <w:color w:val="auto"/>
            </w:rPr>
            <w:fldChar w:fldCharType="end"/>
          </w:r>
          <w:r>
            <w:rPr>
              <w:rFonts w:hint="eastAsia" w:ascii="楷体" w:hAnsi="楷体" w:eastAsia="楷体" w:cs="楷体"/>
              <w:color w:val="auto"/>
              <w:lang w:val="en-US" w:eastAsia="zh-CN"/>
            </w:rPr>
            <w:t>1</w:t>
          </w:r>
        </w:p>
        <w:p w14:paraId="365FA427">
          <w:pPr>
            <w:pStyle w:val="219"/>
            <w:tabs>
              <w:tab w:val="right" w:leader="dot" w:pos="8306"/>
            </w:tabs>
            <w:rPr>
              <w:rFonts w:hint="eastAsia" w:ascii="楷体" w:hAnsi="楷体" w:eastAsia="楷体" w:cs="楷体"/>
              <w:color w:val="auto"/>
              <w:lang w:val="en-US" w:eastAsia="zh-CN"/>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_Toc4974 </w:instrText>
          </w:r>
          <w:r>
            <w:rPr>
              <w:rFonts w:hint="eastAsia" w:ascii="楷体" w:hAnsi="楷体" w:eastAsia="楷体" w:cs="楷体"/>
              <w:color w:val="auto"/>
            </w:rPr>
            <w:fldChar w:fldCharType="separate"/>
          </w:r>
          <w:r>
            <w:rPr>
              <w:rFonts w:hint="eastAsia" w:ascii="楷体" w:hAnsi="楷体" w:eastAsia="楷体" w:cs="楷体"/>
              <w:b w:val="0"/>
              <w:bCs/>
              <w:color w:val="auto"/>
              <w:szCs w:val="32"/>
              <w:lang w:val="en-US" w:eastAsia="zh-CN"/>
            </w:rPr>
            <w:t>五、资格证明材料</w:t>
          </w:r>
          <w:r>
            <w:rPr>
              <w:rFonts w:hint="eastAsia" w:ascii="楷体" w:hAnsi="楷体" w:eastAsia="楷体" w:cs="楷体"/>
              <w:color w:val="auto"/>
            </w:rPr>
            <w:tab/>
          </w:r>
          <w:r>
            <w:rPr>
              <w:rFonts w:hint="eastAsia" w:ascii="楷体" w:hAnsi="楷体" w:eastAsia="楷体" w:cs="楷体"/>
              <w:color w:val="auto"/>
              <w:lang w:val="en-US" w:eastAsia="zh-CN"/>
            </w:rPr>
            <w:t>2</w:t>
          </w:r>
          <w:r>
            <w:rPr>
              <w:rFonts w:hint="eastAsia" w:ascii="楷体" w:hAnsi="楷体" w:eastAsia="楷体" w:cs="楷体"/>
              <w:color w:val="auto"/>
            </w:rPr>
            <w:fldChar w:fldCharType="end"/>
          </w:r>
          <w:r>
            <w:rPr>
              <w:rFonts w:hint="eastAsia" w:ascii="楷体" w:hAnsi="楷体" w:eastAsia="楷体" w:cs="楷体"/>
              <w:color w:val="auto"/>
              <w:lang w:val="en-US" w:eastAsia="zh-CN"/>
            </w:rPr>
            <w:t>2</w:t>
          </w:r>
        </w:p>
        <w:p w14:paraId="4F4BA561">
          <w:pPr>
            <w:pStyle w:val="219"/>
            <w:tabs>
              <w:tab w:val="right" w:leader="dot" w:pos="8306"/>
            </w:tabs>
            <w:ind w:firstLine="400" w:firstLineChars="200"/>
            <w:rPr>
              <w:rFonts w:hint="eastAsia" w:ascii="楷体" w:hAnsi="楷体" w:eastAsia="楷体" w:cs="楷体"/>
              <w:color w:val="auto"/>
              <w:lang w:val="en-US" w:eastAsia="zh-CN"/>
            </w:rPr>
          </w:pPr>
          <w:r>
            <w:rPr>
              <w:rFonts w:hint="eastAsia" w:ascii="楷体" w:hAnsi="楷体" w:eastAsia="楷体" w:cs="楷体"/>
              <w:b w:val="0"/>
              <w:bCs/>
              <w:color w:val="auto"/>
            </w:rPr>
            <w:fldChar w:fldCharType="begin"/>
          </w:r>
          <w:r>
            <w:rPr>
              <w:rFonts w:hint="eastAsia" w:ascii="楷体" w:hAnsi="楷体" w:eastAsia="楷体" w:cs="楷体"/>
              <w:b w:val="0"/>
              <w:bCs/>
              <w:color w:val="auto"/>
            </w:rPr>
            <w:instrText xml:space="preserve"> HYPERLINK \l _Toc14818 </w:instrText>
          </w:r>
          <w:r>
            <w:rPr>
              <w:rFonts w:hint="eastAsia" w:ascii="楷体" w:hAnsi="楷体" w:eastAsia="楷体" w:cs="楷体"/>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5</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1 营业执照等相关资格证明材料</w:t>
          </w:r>
          <w:r>
            <w:rPr>
              <w:rFonts w:hint="eastAsia" w:ascii="楷体" w:hAnsi="楷体" w:eastAsia="楷体" w:cs="楷体"/>
              <w:b w:val="0"/>
              <w:bCs/>
              <w:color w:val="auto"/>
            </w:rPr>
            <w:tab/>
          </w:r>
          <w:r>
            <w:rPr>
              <w:rFonts w:hint="eastAsia" w:ascii="楷体" w:hAnsi="楷体" w:eastAsia="楷体" w:cs="楷体"/>
              <w:b w:val="0"/>
              <w:bCs/>
              <w:color w:val="auto"/>
              <w:lang w:val="en-US" w:eastAsia="zh-CN"/>
            </w:rPr>
            <w:t>2</w:t>
          </w:r>
          <w:r>
            <w:rPr>
              <w:rFonts w:hint="eastAsia" w:ascii="楷体" w:hAnsi="楷体" w:eastAsia="楷体" w:cs="楷体"/>
              <w:b w:val="0"/>
              <w:bCs/>
              <w:color w:val="auto"/>
            </w:rPr>
            <w:fldChar w:fldCharType="end"/>
          </w:r>
          <w:r>
            <w:rPr>
              <w:rFonts w:hint="eastAsia" w:ascii="楷体" w:hAnsi="楷体" w:eastAsia="楷体" w:cs="楷体"/>
              <w:b w:val="0"/>
              <w:bCs/>
              <w:color w:val="auto"/>
              <w:lang w:val="en-US" w:eastAsia="zh-CN"/>
            </w:rPr>
            <w:t>2</w:t>
          </w:r>
        </w:p>
        <w:p w14:paraId="0022C10D">
          <w:pPr>
            <w:pStyle w:val="219"/>
            <w:tabs>
              <w:tab w:val="right" w:leader="dot" w:pos="8306"/>
            </w:tabs>
            <w:ind w:firstLine="400" w:firstLineChars="200"/>
            <w:rPr>
              <w:rFonts w:hint="eastAsia" w:eastAsia="楷体"/>
              <w:b w:val="0"/>
              <w:bCs/>
              <w:color w:val="auto"/>
              <w:lang w:val="en-US" w:eastAsia="zh-CN"/>
            </w:rPr>
          </w:pPr>
          <w:r>
            <w:rPr>
              <w:rFonts w:hint="eastAsia" w:ascii="楷体" w:hAnsi="楷体" w:eastAsia="楷体" w:cs="楷体"/>
              <w:b w:val="0"/>
              <w:bCs/>
              <w:color w:val="auto"/>
            </w:rPr>
            <w:fldChar w:fldCharType="begin"/>
          </w:r>
          <w:r>
            <w:rPr>
              <w:rFonts w:hint="eastAsia" w:ascii="楷体" w:hAnsi="楷体" w:eastAsia="楷体" w:cs="楷体"/>
              <w:b w:val="0"/>
              <w:bCs/>
              <w:color w:val="auto"/>
            </w:rPr>
            <w:instrText xml:space="preserve"> HYPERLINK \l _Toc14818 </w:instrText>
          </w:r>
          <w:r>
            <w:rPr>
              <w:rFonts w:hint="eastAsia" w:ascii="楷体" w:hAnsi="楷体" w:eastAsia="楷体" w:cs="楷体"/>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5</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2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的承诺函</w:t>
          </w:r>
          <w:r>
            <w:rPr>
              <w:rFonts w:hint="eastAsia" w:ascii="楷体" w:hAnsi="楷体" w:eastAsia="楷体" w:cs="楷体"/>
              <w:b w:val="0"/>
              <w:bCs/>
              <w:color w:val="auto"/>
            </w:rPr>
            <w:tab/>
          </w:r>
          <w:r>
            <w:rPr>
              <w:rFonts w:hint="eastAsia" w:ascii="楷体" w:hAnsi="楷体" w:eastAsia="楷体" w:cs="楷体"/>
              <w:b w:val="0"/>
              <w:bCs/>
              <w:color w:val="auto"/>
              <w:lang w:val="en-US" w:eastAsia="zh-CN"/>
            </w:rPr>
            <w:t>2</w:t>
          </w:r>
          <w:r>
            <w:rPr>
              <w:rFonts w:hint="eastAsia" w:ascii="楷体" w:hAnsi="楷体" w:eastAsia="楷体" w:cs="楷体"/>
              <w:b w:val="0"/>
              <w:bCs/>
              <w:color w:val="auto"/>
            </w:rPr>
            <w:fldChar w:fldCharType="end"/>
          </w:r>
          <w:r>
            <w:rPr>
              <w:rFonts w:hint="eastAsia" w:ascii="楷体" w:hAnsi="楷体" w:eastAsia="楷体" w:cs="楷体"/>
              <w:b w:val="0"/>
              <w:bCs/>
              <w:color w:val="auto"/>
              <w:lang w:val="en-US" w:eastAsia="zh-CN"/>
            </w:rPr>
            <w:t>3</w:t>
          </w:r>
        </w:p>
        <w:p w14:paraId="3575FE84">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_Toc15613 </w:instrText>
          </w:r>
          <w:r>
            <w:rPr>
              <w:b w:val="0"/>
              <w:bCs/>
              <w:color w:val="auto"/>
            </w:rPr>
            <w:fldChar w:fldCharType="separate"/>
          </w:r>
          <w:r>
            <w:rPr>
              <w:rFonts w:hint="eastAsia" w:ascii="楷体" w:hAnsi="楷体" w:eastAsia="楷体" w:cs="楷体"/>
              <w:b w:val="0"/>
              <w:bCs/>
              <w:color w:val="auto"/>
              <w:szCs w:val="32"/>
              <w:lang w:val="en-US" w:eastAsia="zh-CN"/>
            </w:rPr>
            <w:t>格式5-3 拟派人员资格证明材料</w:t>
          </w:r>
          <w:r>
            <w:rPr>
              <w:b w:val="0"/>
              <w:bCs/>
              <w:color w:val="auto"/>
            </w:rPr>
            <w:tab/>
          </w:r>
          <w:r>
            <w:rPr>
              <w:b w:val="0"/>
              <w:bCs/>
              <w:color w:val="auto"/>
            </w:rPr>
            <w:fldChar w:fldCharType="begin"/>
          </w:r>
          <w:r>
            <w:rPr>
              <w:b w:val="0"/>
              <w:bCs/>
              <w:color w:val="auto"/>
            </w:rPr>
            <w:instrText xml:space="preserve"> PAGEREF _Toc15613 \h </w:instrText>
          </w:r>
          <w:r>
            <w:rPr>
              <w:b w:val="0"/>
              <w:bCs/>
              <w:color w:val="auto"/>
            </w:rPr>
            <w:fldChar w:fldCharType="separate"/>
          </w:r>
          <w:r>
            <w:rPr>
              <w:b w:val="0"/>
              <w:bCs/>
              <w:color w:val="auto"/>
            </w:rPr>
            <w:t>25</w:t>
          </w:r>
          <w:r>
            <w:rPr>
              <w:b w:val="0"/>
              <w:bCs/>
              <w:color w:val="auto"/>
            </w:rPr>
            <w:fldChar w:fldCharType="end"/>
          </w:r>
          <w:r>
            <w:rPr>
              <w:b w:val="0"/>
              <w:bCs/>
              <w:color w:val="auto"/>
            </w:rPr>
            <w:fldChar w:fldCharType="end"/>
          </w:r>
        </w:p>
        <w:p w14:paraId="6C2C5FDB">
          <w:pPr>
            <w:pStyle w:val="218"/>
            <w:tabs>
              <w:tab w:val="right" w:leader="dot" w:pos="8306"/>
            </w:tabs>
            <w:ind w:firstLine="800" w:firstLineChars="400"/>
            <w:rPr>
              <w:rFonts w:hint="eastAsia" w:eastAsia="宋体"/>
              <w:b/>
              <w:color w:val="auto"/>
              <w:lang w:val="en-US" w:eastAsia="zh-CN"/>
            </w:rPr>
          </w:pPr>
          <w:r>
            <w:rPr>
              <w:b w:val="0"/>
              <w:bCs/>
              <w:color w:val="auto"/>
            </w:rPr>
            <w:fldChar w:fldCharType="begin"/>
          </w:r>
          <w:r>
            <w:rPr>
              <w:b w:val="0"/>
              <w:bCs/>
              <w:color w:val="auto"/>
            </w:rPr>
            <w:instrText xml:space="preserve"> HYPERLINK \l _Toc24860 </w:instrText>
          </w:r>
          <w:r>
            <w:rPr>
              <w:b w:val="0"/>
              <w:bCs/>
              <w:color w:val="auto"/>
            </w:rPr>
            <w:fldChar w:fldCharType="separate"/>
          </w:r>
          <w:r>
            <w:rPr>
              <w:rFonts w:hint="eastAsia" w:ascii="楷体" w:hAnsi="楷体" w:eastAsia="楷体" w:cs="楷体"/>
              <w:b w:val="0"/>
              <w:bCs/>
              <w:color w:val="auto"/>
              <w:szCs w:val="32"/>
              <w:lang w:val="en-US" w:eastAsia="zh-CN"/>
            </w:rPr>
            <w:t>格式5-4 其他材料</w:t>
          </w:r>
          <w:r>
            <w:rPr>
              <w:b w:val="0"/>
              <w:bCs/>
              <w:color w:val="auto"/>
            </w:rPr>
            <w:tab/>
          </w:r>
          <w:r>
            <w:rPr>
              <w:rFonts w:hint="eastAsia"/>
              <w:b w:val="0"/>
              <w:bCs/>
              <w:color w:val="auto"/>
              <w:lang w:val="en-US" w:eastAsia="zh-CN"/>
            </w:rPr>
            <w:t>2</w:t>
          </w:r>
          <w:r>
            <w:rPr>
              <w:b w:val="0"/>
              <w:bCs/>
              <w:color w:val="auto"/>
            </w:rPr>
            <w:fldChar w:fldCharType="end"/>
          </w:r>
          <w:r>
            <w:rPr>
              <w:rFonts w:hint="eastAsia"/>
              <w:b w:val="0"/>
              <w:bCs/>
              <w:color w:val="auto"/>
              <w:lang w:val="en-US" w:eastAsia="zh-CN"/>
            </w:rPr>
            <w:t>5</w:t>
          </w:r>
        </w:p>
        <w:p w14:paraId="4A0A7714">
          <w:pPr>
            <w:rPr>
              <w:color w:val="auto"/>
            </w:rPr>
          </w:pPr>
          <w:r>
            <w:rPr>
              <w:b/>
              <w:color w:val="auto"/>
            </w:rPr>
            <w:fldChar w:fldCharType="end"/>
          </w:r>
        </w:p>
      </w:sdtContent>
    </w:sdt>
    <w:p w14:paraId="39E72C87">
      <w:pPr>
        <w:spacing w:line="360" w:lineRule="auto"/>
        <w:jc w:val="center"/>
        <w:outlineLvl w:val="0"/>
        <w:rPr>
          <w:rFonts w:hint="default" w:ascii="Times New Roman" w:hAnsi="Times New Roman" w:eastAsia="黑体"/>
          <w:bCs/>
          <w:color w:val="auto"/>
          <w:sz w:val="32"/>
          <w:szCs w:val="32"/>
          <w:lang w:val="en-US" w:eastAsia="zh-CN"/>
        </w:rPr>
      </w:pPr>
      <w:bookmarkStart w:id="1" w:name="_Toc3077"/>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0"/>
      <w:bookmarkEnd w:id="1"/>
      <w:r>
        <w:rPr>
          <w:rFonts w:hint="eastAsia" w:ascii="Times New Roman" w:hAnsi="黑体" w:eastAsia="黑体"/>
          <w:b/>
          <w:bCs w:val="0"/>
          <w:color w:val="auto"/>
          <w:sz w:val="32"/>
          <w:szCs w:val="32"/>
          <w:lang w:val="en-US" w:eastAsia="zh-CN"/>
        </w:rPr>
        <w:t>询价须知</w:t>
      </w:r>
    </w:p>
    <w:p w14:paraId="30D933DC">
      <w:pPr>
        <w:keepNext w:val="0"/>
        <w:keepLines w:val="0"/>
        <w:pageBreakBefore w:val="0"/>
        <w:kinsoku/>
        <w:wordWrap/>
        <w:overflowPunct/>
        <w:topLinePunct w:val="0"/>
        <w:autoSpaceDE/>
        <w:autoSpaceDN/>
        <w:bidi w:val="0"/>
        <w:snapToGrid/>
        <w:spacing w:line="520" w:lineRule="exact"/>
        <w:ind w:left="0" w:leftChars="0"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根据项目进展情况</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sz w:val="32"/>
          <w:szCs w:val="32"/>
          <w:lang w:val="en-US" w:eastAsia="zh-CN"/>
        </w:rPr>
        <w:t>赣州旅投建设集团有限公司采购地基基础工程和防水防腐保温工程专业承包贰级资质咨询服务</w:t>
      </w:r>
      <w:r>
        <w:rPr>
          <w:rFonts w:hint="eastAsia" w:ascii="仿宋_GB2312" w:hAnsi="仿宋_GB2312" w:eastAsia="仿宋_GB2312" w:cs="仿宋_GB2312"/>
          <w:color w:val="auto"/>
          <w:sz w:val="32"/>
          <w:szCs w:val="32"/>
        </w:rPr>
        <w:t>项目进行</w:t>
      </w:r>
      <w:r>
        <w:rPr>
          <w:rFonts w:hint="eastAsia" w:ascii="仿宋_GB2312" w:hAnsi="仿宋_GB2312" w:eastAsia="仿宋_GB2312" w:cs="仿宋_GB2312"/>
          <w:color w:val="auto"/>
          <w:sz w:val="32"/>
          <w:szCs w:val="32"/>
          <w:lang w:val="en-US" w:eastAsia="zh-CN"/>
        </w:rPr>
        <w:t>公开询价，具体内容如下</w:t>
      </w:r>
      <w:r>
        <w:rPr>
          <w:rFonts w:hint="eastAsia" w:ascii="仿宋_GB2312" w:hAnsi="仿宋_GB2312" w:eastAsia="仿宋_GB2312" w:cs="仿宋_GB2312"/>
          <w:color w:val="auto"/>
          <w:sz w:val="32"/>
          <w:szCs w:val="32"/>
        </w:rPr>
        <w:t>。</w:t>
      </w:r>
    </w:p>
    <w:p w14:paraId="5178DF63">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2" w:name="_Toc27893"/>
      <w:bookmarkStart w:id="3" w:name="_Toc22537"/>
      <w:bookmarkStart w:id="4" w:name="_Toc31894"/>
      <w:bookmarkStart w:id="5" w:name="_Toc31733"/>
      <w:bookmarkStart w:id="6"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2"/>
      <w:bookmarkEnd w:id="3"/>
      <w:bookmarkEnd w:id="4"/>
      <w:bookmarkEnd w:id="5"/>
    </w:p>
    <w:p w14:paraId="40AABF18">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 xml:space="preserve">                            </w:t>
      </w:r>
    </w:p>
    <w:p w14:paraId="316CF460">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2.项目名称：</w:t>
      </w:r>
      <w:bookmarkEnd w:id="6"/>
      <w:r>
        <w:rPr>
          <w:rFonts w:hint="eastAsia" w:ascii="仿宋_GB2312" w:hAnsi="仿宋_GB2312" w:eastAsia="仿宋_GB2312" w:cs="仿宋_GB2312"/>
          <w:sz w:val="32"/>
          <w:szCs w:val="32"/>
          <w:lang w:val="en-US" w:eastAsia="zh-CN"/>
        </w:rPr>
        <w:t>赣州旅投建设集团有限公司采购地基基础工程和防水防腐保温工程专业承包贰级资质咨询服务</w:t>
      </w:r>
    </w:p>
    <w:p w14:paraId="5397373B">
      <w:pPr>
        <w:keepNext w:val="0"/>
        <w:keepLines w:val="0"/>
        <w:widowControl/>
        <w:suppressLineNumbers w:val="0"/>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u w:val="none"/>
          <w:lang w:val="en-US" w:eastAsia="zh-CN"/>
        </w:rPr>
        <w:t>3.项目概况：</w:t>
      </w:r>
      <w:r>
        <w:rPr>
          <w:rFonts w:hint="eastAsia" w:ascii="仿宋_GB2312" w:hAnsi="仿宋_GB2312" w:eastAsia="仿宋_GB2312" w:cs="仿宋_GB2312"/>
          <w:sz w:val="32"/>
          <w:szCs w:val="32"/>
          <w:lang w:val="en-US" w:eastAsia="zh-CN"/>
        </w:rPr>
        <w:t>公司建筑行业地基基础工程和防水防腐保温工程专业承包贰级资质的咨询、人员证书聘用，全过程申报、资料填写、系统申报提交至打证及指导服务</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lang w:val="en-US" w:eastAsia="zh-CN"/>
        </w:rPr>
        <w:t xml:space="preserve">                          </w:t>
      </w:r>
    </w:p>
    <w:p w14:paraId="68D17C44">
      <w:pPr>
        <w:keepNext w:val="0"/>
        <w:keepLines w:val="0"/>
        <w:widowControl/>
        <w:suppressLineNumbers w:val="0"/>
        <w:ind w:firstLine="640" w:firstLineChars="200"/>
        <w:jc w:val="left"/>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eastAsia" w:ascii="仿宋_GB2312" w:hAnsi="仿宋_GB2312" w:eastAsia="仿宋_GB2312" w:cs="仿宋_GB2312"/>
          <w:sz w:val="32"/>
          <w:szCs w:val="32"/>
          <w:lang w:val="en-US" w:eastAsia="zh-CN"/>
        </w:rPr>
        <w:t>自合同签订之日起至资质办理成功，不超过2个月。</w:t>
      </w:r>
    </w:p>
    <w:p w14:paraId="331178B2">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none"/>
          <w:lang w:val="en-US" w:eastAsia="zh-CN"/>
        </w:rPr>
      </w:pPr>
      <w:bookmarkStart w:id="7" w:name="_Toc28481"/>
      <w:r>
        <w:rPr>
          <w:rFonts w:hint="eastAsia" w:ascii="仿宋_GB2312" w:hAnsi="仿宋_GB2312" w:eastAsia="仿宋_GB2312" w:cs="仿宋_GB2312"/>
          <w:color w:val="auto"/>
          <w:sz w:val="32"/>
          <w:szCs w:val="32"/>
          <w:u w:val="none"/>
          <w:lang w:val="en-US" w:eastAsia="zh-CN"/>
        </w:rPr>
        <w:t>5.最</w:t>
      </w:r>
      <w:r>
        <w:rPr>
          <w:rFonts w:hint="eastAsia" w:ascii="仿宋_GB2312" w:hAnsi="仿宋_GB2312" w:eastAsia="仿宋_GB2312" w:cs="仿宋_GB2312"/>
          <w:color w:val="auto"/>
          <w:kern w:val="0"/>
          <w:sz w:val="32"/>
          <w:szCs w:val="32"/>
          <w:highlight w:val="none"/>
          <w:u w:val="none"/>
          <w:shd w:val="clear" w:color="auto" w:fill="FFFFFF"/>
          <w:lang w:val="en-US" w:eastAsia="zh-CN" w:bidi="ar"/>
        </w:rPr>
        <w:t>高含税限价：</w:t>
      </w:r>
      <w:bookmarkEnd w:id="7"/>
      <w:r>
        <w:rPr>
          <w:rFonts w:hint="eastAsia" w:ascii="仿宋_GB2312" w:hAnsi="仿宋_GB2312" w:eastAsia="仿宋_GB2312" w:cs="仿宋_GB2312"/>
          <w:color w:val="auto"/>
          <w:kern w:val="0"/>
          <w:sz w:val="32"/>
          <w:szCs w:val="32"/>
          <w:highlight w:val="none"/>
          <w:u w:val="none"/>
          <w:shd w:val="clear" w:color="auto" w:fill="FFFFFF"/>
          <w:lang w:val="en-US" w:eastAsia="zh-CN" w:bidi="ar"/>
        </w:rPr>
        <w:t>9.98万元</w:t>
      </w:r>
      <w:r>
        <w:rPr>
          <w:rFonts w:hint="eastAsia" w:ascii="仿宋_GB2312" w:hAnsi="仿宋_GB2312" w:eastAsia="仿宋_GB2312" w:cs="仿宋_GB2312"/>
          <w:color w:val="auto"/>
          <w:sz w:val="32"/>
          <w:szCs w:val="32"/>
          <w:highlight w:val="none"/>
        </w:rPr>
        <w:t>。</w:t>
      </w:r>
    </w:p>
    <w:p w14:paraId="0B82DE3E">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8" w:name="_Toc3240"/>
      <w:bookmarkStart w:id="9" w:name="_Toc22929"/>
      <w:bookmarkStart w:id="10" w:name="_Toc31181"/>
      <w:bookmarkStart w:id="11" w:name="_Toc11230"/>
      <w:r>
        <w:rPr>
          <w:rFonts w:hint="eastAsia" w:ascii="楷体" w:hAnsi="楷体" w:eastAsia="楷体" w:cs="楷体"/>
          <w:b/>
          <w:bCs/>
          <w:color w:val="auto"/>
          <w:sz w:val="32"/>
          <w:szCs w:val="32"/>
          <w:lang w:val="en-US" w:eastAsia="zh-CN"/>
        </w:rPr>
        <w:t>供应商资格条件：</w:t>
      </w:r>
      <w:bookmarkEnd w:id="8"/>
      <w:bookmarkEnd w:id="9"/>
      <w:bookmarkEnd w:id="10"/>
    </w:p>
    <w:p w14:paraId="227AEE7A">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14:paraId="41026CFD">
      <w:pPr>
        <w:keepNext w:val="0"/>
        <w:keepLines w:val="0"/>
        <w:widowControl/>
        <w:suppressLineNumbers w:val="0"/>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1.具有独立承担民事责任的能力；</w:t>
      </w:r>
    </w:p>
    <w:p w14:paraId="56F1A6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2.具有良好的商业信誉和健全的财务会计制度；</w:t>
      </w:r>
    </w:p>
    <w:p w14:paraId="1498D8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3.具有履行合同所必需的设备和专业技术能力；</w:t>
      </w:r>
    </w:p>
    <w:p w14:paraId="5933AB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4.有依法缴纳税收和社会保障资金的良好记录；</w:t>
      </w:r>
    </w:p>
    <w:p w14:paraId="7EEDE3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5.参加询价采购活动前三年内，在经营活动中没有重大违法记录。</w:t>
      </w:r>
    </w:p>
    <w:p w14:paraId="12E9CC7B">
      <w:pPr>
        <w:pStyle w:val="39"/>
        <w:widowControl/>
        <w:numPr>
          <w:ilvl w:val="0"/>
          <w:numId w:val="0"/>
        </w:numPr>
        <w:spacing w:after="0" w:line="520" w:lineRule="exact"/>
        <w:ind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sz w:val="32"/>
          <w:szCs w:val="32"/>
          <w:lang w:val="en-US" w:eastAsia="zh-CN"/>
        </w:rPr>
        <w:t>6.不接受联合体参与公开询价。</w:t>
      </w:r>
    </w:p>
    <w:p w14:paraId="31693B92">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none"/>
          <w:lang w:val="en-US" w:eastAsia="zh-CN" w:bidi="ar"/>
        </w:rPr>
        <w:t>其他要求</w:t>
      </w:r>
    </w:p>
    <w:p w14:paraId="55346A0F">
      <w:pPr>
        <w:pStyle w:val="40"/>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2806C4DE">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13178208">
      <w:pPr>
        <w:widowControl/>
        <w:numPr>
          <w:ilvl w:val="0"/>
          <w:numId w:val="0"/>
          <w:ins w:id="0" w:author="zc" w:date="2024-09-27T11:52:43Z"/>
        </w:numPr>
        <w:spacing w:line="520" w:lineRule="exact"/>
        <w:ind w:firstLine="640" w:firstLineChars="200"/>
        <w:jc w:val="left"/>
        <w:rPr>
          <w:rFonts w:hint="eastAsia"/>
        </w:rPr>
      </w:pPr>
      <w:r>
        <w:rPr>
          <w:rFonts w:hint="eastAsia" w:ascii="仿宋_GB2312" w:hAnsi="仿宋_GB2312" w:eastAsia="仿宋_GB2312" w:cs="仿宋_GB2312"/>
          <w:color w:val="auto"/>
          <w:kern w:val="0"/>
          <w:sz w:val="32"/>
          <w:szCs w:val="32"/>
          <w:u w:val="none"/>
          <w:lang w:val="en-US" w:eastAsia="zh-CN" w:bidi="ar"/>
        </w:rPr>
        <w:t>3.供应商的分支机构不得参加本次采购。</w:t>
      </w:r>
    </w:p>
    <w:p w14:paraId="3A977BDA">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2" w:name="_Toc30076"/>
      <w:bookmarkStart w:id="13" w:name="_Toc6352"/>
      <w:bookmarkStart w:id="14" w:name="_Toc26361"/>
      <w:r>
        <w:rPr>
          <w:rFonts w:hint="eastAsia" w:ascii="楷体" w:hAnsi="楷体" w:eastAsia="楷体" w:cs="楷体"/>
          <w:b/>
          <w:bCs/>
          <w:color w:val="auto"/>
          <w:sz w:val="32"/>
          <w:szCs w:val="32"/>
          <w:lang w:val="en-US" w:eastAsia="zh-CN"/>
        </w:rPr>
        <w:t>拟派人员资格要求：</w:t>
      </w:r>
      <w:bookmarkEnd w:id="12"/>
      <w:bookmarkEnd w:id="13"/>
      <w:bookmarkEnd w:id="14"/>
    </w:p>
    <w:p w14:paraId="0BA88876">
      <w:pPr>
        <w:pStyle w:val="40"/>
        <w:keepNext w:val="0"/>
        <w:keepLines w:val="0"/>
        <w:pageBreakBefore w:val="0"/>
        <w:widowControl w:val="0"/>
        <w:numPr>
          <w:ilvl w:val="-1"/>
          <w:numId w:val="0"/>
        </w:numPr>
        <w:kinsoku/>
        <w:wordWrap/>
        <w:overflowPunct/>
        <w:topLinePunct w:val="0"/>
        <w:autoSpaceDE/>
        <w:autoSpaceDN/>
        <w:bidi w:val="0"/>
        <w:adjustRightInd/>
        <w:snapToGrid/>
        <w:spacing w:after="0" w:line="52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single"/>
          <w:lang w:val="en-US" w:eastAsia="zh-CN"/>
        </w:rPr>
        <w:t>供应商应指派至少1名以上工作人员，配合资质申请办理及咨询服务。</w:t>
      </w:r>
    </w:p>
    <w:p w14:paraId="51DBC0CC">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17066"/>
      <w:bookmarkStart w:id="16" w:name="_Toc26856"/>
      <w:bookmarkStart w:id="17" w:name="_Toc12136"/>
      <w:bookmarkStart w:id="18" w:name="_Toc28288"/>
      <w:bookmarkStart w:id="19" w:name="_Toc14265"/>
      <w:r>
        <w:rPr>
          <w:rFonts w:hint="eastAsia" w:ascii="楷体" w:hAnsi="楷体" w:eastAsia="楷体" w:cs="楷体"/>
          <w:b/>
          <w:bCs/>
          <w:color w:val="auto"/>
          <w:sz w:val="32"/>
          <w:szCs w:val="32"/>
          <w:lang w:val="en-US" w:eastAsia="zh-CN"/>
        </w:rPr>
        <w:t>询价文件获取：</w:t>
      </w:r>
      <w:bookmarkEnd w:id="15"/>
      <w:bookmarkEnd w:id="16"/>
      <w:bookmarkEnd w:id="17"/>
      <w:bookmarkEnd w:id="18"/>
    </w:p>
    <w:p w14:paraId="02254985">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lang w:val="en-US" w:eastAsia="zh-CN"/>
        </w:rPr>
        <w:t>登入“赣云采”平台（网址：https:www.jxgyc.com/）下载询价</w:t>
      </w:r>
      <w:r>
        <w:rPr>
          <w:rFonts w:hint="eastAsia" w:ascii="仿宋_GB2312" w:hAnsi="仿宋_GB2312" w:eastAsia="仿宋_GB2312" w:cs="仿宋_GB2312"/>
          <w:color w:val="auto"/>
          <w:sz w:val="32"/>
          <w:szCs w:val="32"/>
          <w:highlight w:val="none"/>
        </w:rPr>
        <w:t>文件</w:t>
      </w:r>
      <w:r>
        <w:rPr>
          <w:rFonts w:hint="eastAsia" w:ascii="仿宋_GB2312" w:hAnsi="仿宋_GB2312" w:eastAsia="仿宋_GB2312" w:cs="仿宋_GB2312"/>
          <w:sz w:val="32"/>
          <w:szCs w:val="32"/>
          <w:lang w:val="en-US" w:eastAsia="zh-CN"/>
        </w:rPr>
        <w:t>。</w:t>
      </w:r>
    </w:p>
    <w:p w14:paraId="0C0D72C8">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0" w:name="_Toc1062"/>
      <w:bookmarkStart w:id="21" w:name="_Toc2772"/>
      <w:bookmarkStart w:id="22" w:name="_Toc1839"/>
      <w:r>
        <w:rPr>
          <w:rFonts w:hint="eastAsia" w:ascii="楷体" w:hAnsi="楷体" w:eastAsia="楷体" w:cs="楷体"/>
          <w:b/>
          <w:bCs/>
          <w:color w:val="auto"/>
          <w:sz w:val="32"/>
          <w:szCs w:val="32"/>
          <w:lang w:val="en-US" w:eastAsia="zh-CN"/>
        </w:rPr>
        <w:t>响应文件上传及递交：</w:t>
      </w:r>
      <w:bookmarkEnd w:id="19"/>
      <w:bookmarkEnd w:id="20"/>
      <w:bookmarkEnd w:id="21"/>
      <w:bookmarkEnd w:id="22"/>
    </w:p>
    <w:p w14:paraId="571EDD4C">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Calibri" w:eastAsia="仿宋_GB2312" w:cs="仿宋_GB2312"/>
          <w:kern w:val="2"/>
          <w:sz w:val="32"/>
          <w:szCs w:val="32"/>
          <w:lang w:val="en-US" w:eastAsia="zh-CN" w:bidi="ar"/>
        </w:rPr>
        <w:t>在响应截止时间前，将响应文件上传至“赣云采”平台系统中，同时将</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密封提交至纸质响应文件递交地点，密封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1"/>
    </w:p>
    <w:p w14:paraId="32141C26">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3" w:name="_Toc9960"/>
      <w:bookmarkStart w:id="24" w:name="_Toc5175"/>
      <w:bookmarkStart w:id="25" w:name="_Toc6684"/>
      <w:r>
        <w:rPr>
          <w:rFonts w:hint="eastAsia" w:ascii="楷体" w:hAnsi="楷体" w:eastAsia="楷体" w:cs="楷体"/>
          <w:b/>
          <w:bCs/>
          <w:color w:val="auto"/>
          <w:sz w:val="32"/>
          <w:szCs w:val="32"/>
          <w:lang w:val="en-US" w:eastAsia="zh-CN"/>
        </w:rPr>
        <w:t>现场踏勘：</w:t>
      </w:r>
      <w:bookmarkEnd w:id="23"/>
      <w:bookmarkEnd w:id="24"/>
      <w:bookmarkEnd w:id="25"/>
    </w:p>
    <w:p w14:paraId="5023FBC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single"/>
          <w:lang w:val="en-US" w:eastAsia="zh-CN"/>
        </w:rPr>
      </w:pPr>
      <w:bookmarkStart w:id="26" w:name="_Toc20948"/>
      <w:bookmarkStart w:id="27" w:name="_Toc22247"/>
      <w:bookmarkStart w:id="28" w:name="_Toc25551"/>
      <w:bookmarkStart w:id="29" w:name="_Toc12245"/>
      <w:r>
        <w:rPr>
          <w:rFonts w:hint="eastAsia" w:ascii="仿宋_GB2312" w:hAnsi="仿宋_GB2312" w:eastAsia="仿宋_GB2312" w:cs="仿宋_GB2312"/>
          <w:color w:val="auto"/>
          <w:sz w:val="32"/>
          <w:szCs w:val="32"/>
          <w:lang w:val="en-US" w:eastAsia="zh-CN"/>
        </w:rPr>
        <w:t>本项目无需现场踏勘。</w:t>
      </w:r>
      <w:bookmarkEnd w:id="26"/>
      <w:bookmarkEnd w:id="27"/>
      <w:bookmarkEnd w:id="28"/>
      <w:bookmarkEnd w:id="29"/>
    </w:p>
    <w:p w14:paraId="0BF3FEF0">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0" w:name="_Toc26105"/>
      <w:bookmarkStart w:id="31" w:name="_Toc25886"/>
      <w:bookmarkStart w:id="32" w:name="_Toc736"/>
      <w:r>
        <w:rPr>
          <w:rFonts w:hint="eastAsia" w:ascii="楷体" w:hAnsi="楷体" w:eastAsia="楷体" w:cs="楷体"/>
          <w:b/>
          <w:bCs/>
          <w:color w:val="auto"/>
          <w:sz w:val="32"/>
          <w:szCs w:val="32"/>
          <w:lang w:val="en-US" w:eastAsia="zh-CN"/>
        </w:rPr>
        <w:t>询价文件澄清或答疑：</w:t>
      </w:r>
      <w:bookmarkEnd w:id="30"/>
      <w:bookmarkEnd w:id="31"/>
      <w:bookmarkEnd w:id="32"/>
    </w:p>
    <w:p w14:paraId="093C0AF4">
      <w:pPr>
        <w:pStyle w:val="40"/>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对询价文件编制过程中存在的问题进行提问，并把整理问题以文件形式发至gzltjsjt@126.com邮箱，资料发送成功后，请及时告知采购人，联系电话：钟工13766329798，采购人对供应商提出的疑问解答。截止至：2025年4月27日17：00时。</w:t>
      </w:r>
    </w:p>
    <w:p w14:paraId="44DC44F5">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3" w:name="_Toc14039"/>
      <w:bookmarkStart w:id="34" w:name="_Toc31627"/>
      <w:bookmarkStart w:id="35" w:name="_Toc9026"/>
      <w:bookmarkStart w:id="36" w:name="_Toc10769"/>
      <w:r>
        <w:rPr>
          <w:rFonts w:hint="eastAsia" w:ascii="楷体" w:hAnsi="楷体" w:eastAsia="楷体" w:cs="楷体"/>
          <w:b/>
          <w:bCs/>
          <w:color w:val="auto"/>
          <w:sz w:val="32"/>
          <w:szCs w:val="32"/>
          <w:lang w:val="en-US" w:eastAsia="zh-CN"/>
        </w:rPr>
        <w:t>响应时间、地点：</w:t>
      </w:r>
      <w:bookmarkEnd w:id="33"/>
      <w:bookmarkEnd w:id="34"/>
      <w:bookmarkEnd w:id="35"/>
      <w:bookmarkEnd w:id="36"/>
    </w:p>
    <w:p w14:paraId="1153DDF9">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single"/>
          <w:lang w:val="en-US" w:eastAsia="zh-CN"/>
        </w:rPr>
        <w:t>2025</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lang w:val="en-US" w:eastAsia="zh-CN"/>
        </w:rPr>
        <w:t>4</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lang w:val="en-US" w:eastAsia="zh-CN"/>
        </w:rPr>
        <w:t>30</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single"/>
          <w:lang w:val="en-US" w:eastAsia="zh-CN"/>
        </w:rPr>
        <w:t>15：00</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p>
    <w:p w14:paraId="4F3957DE">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2.纸质</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章贡区赣江源大道15号</w:t>
      </w:r>
      <w:r>
        <w:rPr>
          <w:rFonts w:hint="eastAsia" w:ascii="仿宋_GB2312" w:hAnsi="仿宋_GB2312" w:eastAsia="仿宋_GB2312" w:cs="仿宋_GB2312"/>
          <w:b w:val="0"/>
          <w:bCs w:val="0"/>
          <w:color w:val="auto"/>
          <w:sz w:val="32"/>
          <w:szCs w:val="32"/>
          <w:u w:val="single"/>
          <w:lang w:val="en-US" w:eastAsia="zh-CN"/>
        </w:rPr>
        <w:t>。</w:t>
      </w:r>
    </w:p>
    <w:p w14:paraId="3FAC3553">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u w:val="single"/>
          <w:lang w:val="en-US" w:eastAsia="zh-CN"/>
        </w:rPr>
        <w:t>江</w:t>
      </w:r>
      <w:r>
        <w:rPr>
          <w:rFonts w:hint="eastAsia" w:ascii="仿宋_GB2312" w:hAnsi="仿宋_GB2312" w:eastAsia="仿宋_GB2312" w:cs="仿宋_GB2312"/>
          <w:color w:val="auto"/>
          <w:sz w:val="32"/>
          <w:szCs w:val="32"/>
          <w:u w:val="single"/>
        </w:rPr>
        <w:t>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章贡区赣江源大道15号7楼工程管理部招标会议室</w:t>
      </w:r>
      <w:r>
        <w:rPr>
          <w:rFonts w:hint="eastAsia" w:ascii="仿宋_GB2312" w:hAnsi="仿宋_GB2312" w:eastAsia="仿宋_GB2312" w:cs="仿宋_GB2312"/>
          <w:b w:val="0"/>
          <w:bCs w:val="0"/>
          <w:color w:val="auto"/>
          <w:sz w:val="32"/>
          <w:szCs w:val="32"/>
          <w:u w:val="single"/>
          <w:lang w:val="en-US" w:eastAsia="zh-CN"/>
        </w:rPr>
        <w:t>。</w:t>
      </w:r>
    </w:p>
    <w:p w14:paraId="4EC903C1">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r>
        <w:rPr>
          <w:rFonts w:hint="eastAsia" w:ascii="楷体" w:hAnsi="楷体" w:eastAsia="楷体" w:cs="楷体"/>
          <w:b/>
          <w:bCs/>
          <w:color w:val="auto"/>
          <w:sz w:val="32"/>
          <w:szCs w:val="32"/>
          <w:lang w:val="en-US" w:eastAsia="zh-CN"/>
        </w:rPr>
        <w:t xml:space="preserve"> </w:t>
      </w:r>
      <w:bookmarkStart w:id="37" w:name="_Toc11861"/>
      <w:bookmarkStart w:id="38" w:name="_Toc16592"/>
      <w:bookmarkStart w:id="39" w:name="_Toc5113"/>
      <w:bookmarkStart w:id="40" w:name="_Toc3380"/>
      <w:r>
        <w:rPr>
          <w:rFonts w:hint="eastAsia" w:ascii="楷体" w:hAnsi="楷体" w:eastAsia="楷体" w:cs="楷体"/>
          <w:b/>
          <w:bCs/>
          <w:color w:val="auto"/>
          <w:sz w:val="32"/>
          <w:szCs w:val="32"/>
          <w:lang w:val="en-US" w:eastAsia="zh-Hans"/>
        </w:rPr>
        <w:t>联系方式：</w:t>
      </w:r>
      <w:bookmarkEnd w:id="37"/>
      <w:bookmarkEnd w:id="38"/>
      <w:bookmarkEnd w:id="39"/>
      <w:bookmarkEnd w:id="40"/>
    </w:p>
    <w:p w14:paraId="6603C54A">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采购人：</w:t>
      </w:r>
      <w:r>
        <w:rPr>
          <w:rFonts w:hint="eastAsia" w:ascii="仿宋_GB2312" w:hAnsi="Calibri" w:eastAsia="仿宋_GB2312" w:cs="仿宋_GB2312"/>
          <w:bCs/>
          <w:kern w:val="2"/>
          <w:sz w:val="32"/>
          <w:szCs w:val="32"/>
          <w:u w:val="single"/>
          <w:lang w:val="en-US" w:eastAsia="zh-CN" w:bidi="ar"/>
        </w:rPr>
        <w:t>赣州旅投建设集团有限公司</w:t>
      </w:r>
    </w:p>
    <w:p w14:paraId="22C45DFC">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hAnsi="Calibri" w:eastAsia="仿宋_GB2312" w:cs="仿宋_GB2312"/>
          <w:bCs/>
          <w:kern w:val="2"/>
          <w:sz w:val="32"/>
          <w:szCs w:val="32"/>
          <w:u w:val="single"/>
        </w:rPr>
      </w:pPr>
      <w:r>
        <w:rPr>
          <w:rFonts w:hint="default" w:ascii="仿宋_GB2312" w:hAnsi="Calibri" w:eastAsia="仿宋_GB2312" w:cs="仿宋_GB2312"/>
          <w:bCs/>
          <w:kern w:val="2"/>
          <w:sz w:val="32"/>
          <w:szCs w:val="32"/>
          <w:lang w:val="en-US" w:eastAsia="zh-CN" w:bidi="ar"/>
        </w:rPr>
        <w:t>地    址：</w:t>
      </w:r>
      <w:r>
        <w:rPr>
          <w:rFonts w:hint="default" w:ascii="仿宋_GB2312" w:hAnsi="Calibri" w:eastAsia="仿宋_GB2312" w:cs="仿宋_GB2312"/>
          <w:bCs/>
          <w:kern w:val="2"/>
          <w:sz w:val="32"/>
          <w:szCs w:val="32"/>
          <w:u w:val="single"/>
          <w:lang w:val="en-US" w:eastAsia="zh-CN" w:bidi="ar"/>
        </w:rPr>
        <w:t>江西省赣州市章贡区</w:t>
      </w:r>
      <w:r>
        <w:rPr>
          <w:rFonts w:hint="eastAsia" w:ascii="仿宋_GB2312" w:hAnsi="Calibri" w:eastAsia="仿宋_GB2312" w:cs="仿宋_GB2312"/>
          <w:bCs/>
          <w:kern w:val="2"/>
          <w:sz w:val="32"/>
          <w:szCs w:val="32"/>
          <w:u w:val="single"/>
          <w:lang w:val="en-US" w:eastAsia="zh-CN" w:bidi="ar"/>
        </w:rPr>
        <w:t>赣江源</w:t>
      </w:r>
      <w:r>
        <w:rPr>
          <w:rFonts w:hint="default" w:ascii="仿宋_GB2312" w:hAnsi="Calibri" w:eastAsia="仿宋_GB2312" w:cs="仿宋_GB2312"/>
          <w:bCs/>
          <w:kern w:val="2"/>
          <w:sz w:val="32"/>
          <w:szCs w:val="32"/>
          <w:u w:val="single"/>
          <w:lang w:val="en-US" w:eastAsia="zh-CN" w:bidi="ar"/>
        </w:rPr>
        <w:t>大道</w:t>
      </w:r>
      <w:r>
        <w:rPr>
          <w:rFonts w:hint="eastAsia" w:ascii="仿宋_GB2312" w:hAnsi="Calibri" w:eastAsia="仿宋_GB2312" w:cs="仿宋_GB2312"/>
          <w:bCs/>
          <w:kern w:val="2"/>
          <w:sz w:val="32"/>
          <w:szCs w:val="32"/>
          <w:u w:val="single"/>
          <w:lang w:val="en-US" w:eastAsia="zh-CN" w:bidi="ar"/>
        </w:rPr>
        <w:t>15</w:t>
      </w:r>
      <w:r>
        <w:rPr>
          <w:rFonts w:hint="default" w:ascii="仿宋_GB2312" w:hAnsi="Calibri" w:eastAsia="仿宋_GB2312" w:cs="仿宋_GB2312"/>
          <w:bCs/>
          <w:kern w:val="2"/>
          <w:sz w:val="32"/>
          <w:szCs w:val="32"/>
          <w:u w:val="single"/>
          <w:lang w:val="en-US" w:eastAsia="zh-CN" w:bidi="ar"/>
        </w:rPr>
        <w:t>号</w:t>
      </w:r>
    </w:p>
    <w:p w14:paraId="7B8167FB">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bCs/>
          <w:kern w:val="2"/>
          <w:sz w:val="32"/>
          <w:szCs w:val="32"/>
          <w:lang w:val="en-US"/>
        </w:rPr>
      </w:pPr>
      <w:r>
        <w:rPr>
          <w:rFonts w:hint="default" w:ascii="仿宋_GB2312" w:hAnsi="Calibri" w:eastAsia="仿宋_GB2312" w:cs="仿宋_GB2312"/>
          <w:bCs/>
          <w:kern w:val="2"/>
          <w:sz w:val="32"/>
          <w:szCs w:val="32"/>
          <w:lang w:val="en-US" w:eastAsia="zh-CN" w:bidi="ar"/>
        </w:rPr>
        <w:t>联 系 人：</w:t>
      </w:r>
      <w:r>
        <w:rPr>
          <w:rFonts w:hint="eastAsia" w:ascii="仿宋_GB2312" w:hAnsi="Calibri" w:eastAsia="仿宋_GB2312" w:cs="仿宋_GB2312"/>
          <w:bCs/>
          <w:kern w:val="2"/>
          <w:sz w:val="32"/>
          <w:szCs w:val="32"/>
          <w:lang w:val="en-US" w:eastAsia="zh-CN" w:bidi="ar"/>
        </w:rPr>
        <w:t>钟工</w:t>
      </w:r>
    </w:p>
    <w:p w14:paraId="03B4503F">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联系方式：</w:t>
      </w:r>
      <w:r>
        <w:rPr>
          <w:rFonts w:hint="eastAsia" w:ascii="仿宋_GB2312" w:hAnsi="Calibri" w:eastAsia="仿宋_GB2312" w:cs="仿宋_GB2312"/>
          <w:bCs/>
          <w:kern w:val="2"/>
          <w:sz w:val="32"/>
          <w:szCs w:val="32"/>
          <w:u w:val="single"/>
          <w:lang w:val="en-US" w:eastAsia="zh-CN" w:bidi="ar"/>
        </w:rPr>
        <w:t>13766329798</w:t>
      </w:r>
    </w:p>
    <w:p w14:paraId="736FAD05">
      <w:pPr>
        <w:pageBreakBefore w:val="0"/>
        <w:kinsoku/>
        <w:wordWrap/>
        <w:overflowPunct/>
        <w:topLinePunct w:val="0"/>
        <w:bidi w:val="0"/>
        <w:spacing w:line="560" w:lineRule="exact"/>
        <w:ind w:left="0" w:leftChars="0"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14:paraId="5B384B8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54AF6461">
      <w:pPr>
        <w:spacing w:line="360" w:lineRule="auto"/>
        <w:jc w:val="center"/>
        <w:outlineLvl w:val="0"/>
        <w:rPr>
          <w:rFonts w:hint="eastAsia" w:ascii="Times New Roman" w:hAnsi="黑体" w:eastAsia="黑体"/>
          <w:b/>
          <w:bCs w:val="0"/>
          <w:color w:val="auto"/>
          <w:sz w:val="32"/>
          <w:szCs w:val="32"/>
        </w:rPr>
      </w:pPr>
      <w:bookmarkStart w:id="41" w:name="_Toc16627"/>
      <w:bookmarkStart w:id="42" w:name="_Toc27978"/>
      <w:bookmarkStart w:id="43" w:name="_Toc6233"/>
      <w:bookmarkStart w:id="44" w:name="_Toc5517"/>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41"/>
      <w:bookmarkEnd w:id="42"/>
      <w:bookmarkEnd w:id="43"/>
      <w:bookmarkEnd w:id="44"/>
    </w:p>
    <w:p w14:paraId="7040A6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45" w:name="_Toc15458"/>
      <w:bookmarkStart w:id="46" w:name="_Toc17731"/>
      <w:bookmarkStart w:id="47"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45"/>
      <w:bookmarkEnd w:id="46"/>
    </w:p>
    <w:p w14:paraId="296837A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47"/>
    </w:p>
    <w:p w14:paraId="25B6E3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48" w:name="_Toc23099"/>
      <w:bookmarkStart w:id="49" w:name="_Toc14554"/>
      <w:r>
        <w:rPr>
          <w:rFonts w:hint="eastAsia" w:ascii="楷体" w:hAnsi="楷体" w:eastAsia="楷体" w:cs="楷体"/>
          <w:b/>
          <w:bCs w:val="0"/>
          <w:color w:val="auto"/>
          <w:sz w:val="32"/>
          <w:szCs w:val="32"/>
          <w:lang w:val="en-US" w:eastAsia="zh-CN"/>
        </w:rPr>
        <w:t>2.定义</w:t>
      </w:r>
      <w:bookmarkEnd w:id="48"/>
      <w:bookmarkEnd w:id="49"/>
    </w:p>
    <w:p w14:paraId="59DC6CC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2.1采购人：</w:t>
      </w:r>
      <w:r>
        <w:rPr>
          <w:rFonts w:hint="eastAsia" w:ascii="仿宋_GB2312" w:hAnsi="Calibri" w:eastAsia="仿宋_GB2312" w:cs="仿宋_GB2312"/>
          <w:bCs/>
          <w:kern w:val="2"/>
          <w:sz w:val="32"/>
          <w:szCs w:val="32"/>
          <w:u w:val="single"/>
          <w:lang w:val="en-US" w:eastAsia="zh-CN" w:bidi="ar"/>
        </w:rPr>
        <w:t>赣州旅投建设集团有限公司</w:t>
      </w:r>
    </w:p>
    <w:p w14:paraId="403FB56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14:paraId="54B1C2D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0" w:name="_Toc19070"/>
      <w:bookmarkStart w:id="51" w:name="_Toc32497"/>
      <w:r>
        <w:rPr>
          <w:rFonts w:hint="eastAsia" w:ascii="楷体" w:hAnsi="楷体" w:eastAsia="楷体" w:cs="楷体"/>
          <w:b/>
          <w:bCs w:val="0"/>
          <w:color w:val="auto"/>
          <w:sz w:val="32"/>
          <w:szCs w:val="32"/>
          <w:lang w:val="en-US" w:eastAsia="zh-CN"/>
        </w:rPr>
        <w:t>3.响应文件的构成</w:t>
      </w:r>
      <w:bookmarkEnd w:id="50"/>
      <w:bookmarkEnd w:id="51"/>
    </w:p>
    <w:p w14:paraId="319735A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bookmarkStart w:id="52" w:name="_Toc4003"/>
      <w:r>
        <w:rPr>
          <w:rFonts w:hint="eastAsia" w:ascii="仿宋_GB2312" w:hAnsi="仿宋_GB2312" w:eastAsia="仿宋_GB2312" w:cs="仿宋_GB2312"/>
          <w:color w:val="auto"/>
          <w:sz w:val="32"/>
          <w:szCs w:val="32"/>
        </w:rPr>
        <w:t>3.1</w:t>
      </w:r>
      <w:r>
        <w:rPr>
          <w:rFonts w:hint="eastAsia" w:ascii="仿宋_GB2312" w:hAnsi="仿宋_GB2312" w:eastAsia="仿宋_GB2312" w:cs="仿宋_GB2312"/>
          <w:color w:val="auto"/>
          <w:sz w:val="32"/>
          <w:szCs w:val="32"/>
          <w:lang w:val="en-US" w:eastAsia="zh-CN"/>
        </w:rPr>
        <w:t>询价响应函</w:t>
      </w:r>
    </w:p>
    <w:p w14:paraId="7DE7FF2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3.2报价表</w:t>
      </w:r>
    </w:p>
    <w:p w14:paraId="6FE7CE6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rPr>
        <w:t>法定代表人授权书；</w:t>
      </w:r>
      <w:bookmarkEnd w:id="52"/>
    </w:p>
    <w:p w14:paraId="4C5CD70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3" w:name="_Toc29314"/>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4商务条款响应表</w:t>
      </w:r>
      <w:r>
        <w:rPr>
          <w:rFonts w:hint="eastAsia" w:ascii="仿宋_GB2312" w:hAnsi="仿宋_GB2312" w:eastAsia="仿宋_GB2312" w:cs="仿宋_GB2312"/>
          <w:color w:val="auto"/>
          <w:sz w:val="32"/>
          <w:szCs w:val="32"/>
        </w:rPr>
        <w:t>；</w:t>
      </w:r>
      <w:bookmarkEnd w:id="53"/>
    </w:p>
    <w:p w14:paraId="00E3EDA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3.5资格证明等</w:t>
      </w:r>
      <w:bookmarkStart w:id="54" w:name="_Toc15977"/>
      <w:r>
        <w:rPr>
          <w:rFonts w:hint="eastAsia" w:ascii="仿宋_GB2312" w:hAnsi="仿宋_GB2312" w:eastAsia="仿宋_GB2312" w:cs="仿宋_GB2312"/>
          <w:color w:val="auto"/>
          <w:sz w:val="32"/>
          <w:szCs w:val="32"/>
        </w:rPr>
        <w:t>相关资料。</w:t>
      </w:r>
      <w:bookmarkEnd w:id="54"/>
    </w:p>
    <w:p w14:paraId="7982D9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5" w:name="_Toc8898"/>
      <w:bookmarkStart w:id="56" w:name="_Toc9532"/>
      <w:r>
        <w:rPr>
          <w:rFonts w:hint="eastAsia" w:ascii="楷体" w:hAnsi="楷体" w:eastAsia="楷体" w:cs="楷体"/>
          <w:b/>
          <w:bCs w:val="0"/>
          <w:color w:val="auto"/>
          <w:sz w:val="32"/>
          <w:szCs w:val="32"/>
          <w:lang w:val="en-US" w:eastAsia="zh-CN"/>
        </w:rPr>
        <w:t>4.询价文件澄清</w:t>
      </w:r>
      <w:bookmarkEnd w:id="55"/>
      <w:bookmarkEnd w:id="56"/>
    </w:p>
    <w:p w14:paraId="00EF84D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响应截止</w:t>
      </w:r>
      <w:r>
        <w:rPr>
          <w:rFonts w:hint="eastAsia" w:ascii="仿宋_GB2312" w:hAnsi="仿宋_GB2312" w:eastAsia="仿宋_GB2312" w:cs="仿宋_GB2312"/>
          <w:color w:val="auto"/>
          <w:sz w:val="32"/>
          <w:szCs w:val="32"/>
          <w:lang w:val="en-US" w:eastAsia="zh-CN"/>
        </w:rPr>
        <w:t>时间</w:t>
      </w:r>
      <w:r>
        <w:rPr>
          <w:rFonts w:hint="eastAsia" w:ascii="仿宋_GB2312" w:hAnsi="仿宋_GB2312" w:eastAsia="仿宋_GB2312" w:cs="仿宋_GB2312"/>
          <w:color w:val="auto"/>
          <w:sz w:val="32"/>
          <w:szCs w:val="32"/>
        </w:rPr>
        <w:t>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澄清或者修改的内容</w:t>
      </w:r>
      <w:r>
        <w:rPr>
          <w:rFonts w:hint="eastAsia" w:ascii="仿宋_GB2312" w:hAnsi="仿宋_GB2312" w:eastAsia="仿宋_GB2312" w:cs="仿宋_GB2312"/>
          <w:color w:val="auto"/>
          <w:sz w:val="32"/>
          <w:szCs w:val="32"/>
          <w:lang w:val="en-US" w:eastAsia="zh-CN"/>
        </w:rPr>
        <w:t>将同步</w:t>
      </w:r>
      <w:r>
        <w:rPr>
          <w:rFonts w:hint="eastAsia" w:ascii="仿宋_GB2312" w:hAnsi="Times New Roman" w:eastAsia="仿宋_GB2312" w:cs="仿宋_GB2312"/>
          <w:color w:val="auto"/>
          <w:kern w:val="0"/>
          <w:sz w:val="32"/>
          <w:szCs w:val="32"/>
          <w:lang w:val="en-US" w:eastAsia="zh-CN" w:bidi="ar"/>
        </w:rPr>
        <w:t>在“赣云采”平台系统</w:t>
      </w:r>
      <w:r>
        <w:rPr>
          <w:rFonts w:hint="eastAsia" w:ascii="仿宋_GB2312" w:hAnsi="仿宋_GB2312" w:eastAsia="仿宋_GB2312" w:cs="仿宋_GB2312"/>
          <w:color w:val="auto"/>
          <w:sz w:val="32"/>
          <w:szCs w:val="32"/>
          <w:lang w:val="en-US" w:eastAsia="zh-CN"/>
        </w:rPr>
        <w:t>上进行公告</w:t>
      </w:r>
      <w:r>
        <w:rPr>
          <w:rFonts w:hint="eastAsia" w:ascii="仿宋_GB2312" w:hAnsi="仿宋_GB2312" w:eastAsia="仿宋_GB2312" w:cs="仿宋_GB2312"/>
          <w:color w:val="auto"/>
          <w:sz w:val="32"/>
          <w:szCs w:val="32"/>
        </w:rPr>
        <w:t>。</w:t>
      </w:r>
    </w:p>
    <w:p w14:paraId="1C0EC5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7" w:name="_Toc2817"/>
      <w:bookmarkStart w:id="58" w:name="_Toc14236"/>
      <w:bookmarkStart w:id="59" w:name="_Toc18159"/>
      <w:r>
        <w:rPr>
          <w:rFonts w:hint="eastAsia" w:ascii="楷体" w:hAnsi="楷体" w:eastAsia="楷体" w:cs="楷体"/>
          <w:b/>
          <w:bCs w:val="0"/>
          <w:color w:val="auto"/>
          <w:sz w:val="32"/>
          <w:szCs w:val="32"/>
          <w:lang w:val="en-US" w:eastAsia="zh-CN"/>
        </w:rPr>
        <w:t>5.响应文件的递交</w:t>
      </w:r>
      <w:bookmarkEnd w:id="57"/>
      <w:bookmarkEnd w:id="58"/>
    </w:p>
    <w:p w14:paraId="634CD728">
      <w:pPr>
        <w:keepNext w:val="0"/>
        <w:keepLines w:val="0"/>
        <w:pageBreakBefore w:val="0"/>
        <w:widowControl w:val="0"/>
        <w:kinsoku/>
        <w:wordWrap/>
        <w:overflowPunct/>
        <w:topLinePunct w:val="0"/>
        <w:autoSpaceDE/>
        <w:autoSpaceDN/>
        <w:bidi w:val="0"/>
        <w:adjustRightInd w:val="0"/>
        <w:snapToGrid/>
        <w:spacing w:beforeAutospacing="0" w:afterAutospacing="0" w:line="360" w:lineRule="auto"/>
        <w:ind w:left="0" w:leftChars="0" w:firstLine="640" w:firstLineChars="200"/>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截止时间前，将响应文件上传至“赣云采”平台系统中，同步将纸质响应文件密封送达指定地点，在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截止时间后</w:t>
      </w:r>
      <w:r>
        <w:rPr>
          <w:rFonts w:hint="eastAsia" w:ascii="仿宋_GB2312" w:hAnsi="仿宋_GB2312" w:eastAsia="仿宋_GB2312" w:cs="仿宋_GB2312"/>
          <w:color w:val="auto"/>
          <w:sz w:val="32"/>
          <w:szCs w:val="32"/>
          <w:lang w:val="en-US" w:eastAsia="zh-CN"/>
        </w:rPr>
        <w:t>上传及</w:t>
      </w:r>
      <w:r>
        <w:rPr>
          <w:rFonts w:hint="eastAsia" w:ascii="仿宋_GB2312" w:hAnsi="仿宋_GB2312" w:eastAsia="仿宋_GB2312" w:cs="仿宋_GB2312"/>
          <w:color w:val="auto"/>
          <w:sz w:val="32"/>
          <w:szCs w:val="32"/>
        </w:rPr>
        <w:t>送达的响应文件</w:t>
      </w:r>
      <w:r>
        <w:rPr>
          <w:rFonts w:hint="eastAsia" w:ascii="仿宋_GB2312" w:hAnsi="仿宋_GB2312" w:eastAsia="仿宋_GB2312" w:cs="仿宋_GB2312"/>
          <w:color w:val="auto"/>
          <w:sz w:val="32"/>
          <w:szCs w:val="32"/>
          <w:lang w:val="en-US" w:eastAsia="zh-CN"/>
        </w:rPr>
        <w:t>均</w:t>
      </w:r>
      <w:r>
        <w:rPr>
          <w:rFonts w:hint="eastAsia" w:ascii="仿宋_GB2312" w:hAnsi="仿宋_GB2312" w:eastAsia="仿宋_GB2312" w:cs="仿宋_GB2312"/>
          <w:color w:val="auto"/>
          <w:sz w:val="32"/>
          <w:szCs w:val="32"/>
        </w:rPr>
        <w:t>为无效</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做</w:t>
      </w:r>
      <w:r>
        <w:rPr>
          <w:rFonts w:hint="eastAsia" w:ascii="仿宋_GB2312" w:hAnsi="仿宋_GB2312" w:eastAsia="仿宋_GB2312" w:cs="仿宋_GB2312"/>
          <w:color w:val="auto"/>
          <w:sz w:val="32"/>
          <w:szCs w:val="32"/>
        </w:rPr>
        <w:t>拒收</w:t>
      </w:r>
      <w:r>
        <w:rPr>
          <w:rFonts w:hint="eastAsia" w:ascii="仿宋_GB2312" w:hAnsi="仿宋_GB2312" w:eastAsia="仿宋_GB2312" w:cs="仿宋_GB2312"/>
          <w:color w:val="auto"/>
          <w:sz w:val="32"/>
          <w:szCs w:val="32"/>
          <w:lang w:val="en-US" w:eastAsia="zh-CN"/>
        </w:rPr>
        <w:t>处理</w:t>
      </w:r>
      <w:r>
        <w:rPr>
          <w:rFonts w:hint="eastAsia" w:ascii="仿宋_GB2312" w:hAnsi="仿宋_GB2312" w:eastAsia="仿宋_GB2312" w:cs="仿宋_GB2312"/>
          <w:color w:val="auto"/>
          <w:sz w:val="32"/>
          <w:szCs w:val="32"/>
        </w:rPr>
        <w:t>。</w:t>
      </w:r>
    </w:p>
    <w:p w14:paraId="7A2109E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14:paraId="5C42A93C">
      <w:pPr>
        <w:pStyle w:val="40"/>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w:t>
      </w:r>
    </w:p>
    <w:p w14:paraId="598816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0" w:name="_Toc30046"/>
      <w:bookmarkStart w:id="61" w:name="_Toc26912"/>
      <w:r>
        <w:rPr>
          <w:rFonts w:hint="eastAsia" w:ascii="楷体" w:hAnsi="楷体" w:eastAsia="楷体" w:cs="楷体"/>
          <w:b/>
          <w:bCs w:val="0"/>
          <w:color w:val="auto"/>
          <w:sz w:val="32"/>
          <w:szCs w:val="32"/>
          <w:lang w:val="en-US" w:eastAsia="zh-CN"/>
        </w:rPr>
        <w:t>6.开标仪式</w:t>
      </w:r>
      <w:bookmarkEnd w:id="60"/>
      <w:bookmarkEnd w:id="61"/>
    </w:p>
    <w:p w14:paraId="464FB27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59"/>
      <w:r>
        <w:rPr>
          <w:rFonts w:hint="eastAsia" w:ascii="仿宋_GB2312" w:hAnsi="仿宋_GB2312" w:eastAsia="仿宋_GB2312" w:cs="仿宋_GB2312"/>
          <w:color w:val="auto"/>
          <w:sz w:val="32"/>
          <w:szCs w:val="32"/>
          <w:lang w:val="en-US" w:eastAsia="zh-CN"/>
        </w:rPr>
        <w:t>。</w:t>
      </w:r>
    </w:p>
    <w:p w14:paraId="4773EE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2" w:name="_Toc12905"/>
      <w:bookmarkStart w:id="63" w:name="_Toc26969"/>
      <w:r>
        <w:rPr>
          <w:rFonts w:hint="eastAsia" w:ascii="楷体" w:hAnsi="楷体" w:eastAsia="楷体" w:cs="楷体"/>
          <w:b/>
          <w:bCs w:val="0"/>
          <w:color w:val="auto"/>
          <w:sz w:val="32"/>
          <w:szCs w:val="32"/>
          <w:lang w:val="en-US" w:eastAsia="zh-CN"/>
        </w:rPr>
        <w:t>7.成立评审小组</w:t>
      </w:r>
      <w:bookmarkEnd w:id="62"/>
      <w:bookmarkEnd w:id="63"/>
    </w:p>
    <w:p w14:paraId="2C9AAC4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4"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64"/>
    </w:p>
    <w:p w14:paraId="0337CE2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5" w:name="_Toc32336"/>
      <w:bookmarkStart w:id="66" w:name="_Toc5783"/>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65"/>
      <w:bookmarkEnd w:id="66"/>
    </w:p>
    <w:p w14:paraId="3BC63C8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14:paraId="6CED739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14:paraId="6A43260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7" w:name="_Toc17075"/>
      <w:bookmarkStart w:id="68" w:name="_Toc10511"/>
      <w:r>
        <w:rPr>
          <w:rFonts w:hint="eastAsia" w:ascii="楷体" w:hAnsi="楷体" w:eastAsia="楷体" w:cs="楷体"/>
          <w:b/>
          <w:bCs w:val="0"/>
          <w:color w:val="auto"/>
          <w:sz w:val="32"/>
          <w:szCs w:val="32"/>
          <w:lang w:val="en-US" w:eastAsia="zh-CN"/>
        </w:rPr>
        <w:t>9.错误修正</w:t>
      </w:r>
      <w:bookmarkEnd w:id="67"/>
      <w:bookmarkEnd w:id="68"/>
    </w:p>
    <w:p w14:paraId="0B37755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14:paraId="1D92B9C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14:paraId="48E6EEF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14:paraId="09D0594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14:paraId="38775160">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14:paraId="3CACB0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69" w:name="_Toc16850"/>
      <w:bookmarkStart w:id="70" w:name="_Toc24360"/>
      <w:r>
        <w:rPr>
          <w:rFonts w:hint="eastAsia" w:ascii="楷体" w:hAnsi="楷体" w:eastAsia="楷体" w:cs="楷体"/>
          <w:b/>
          <w:bCs w:val="0"/>
          <w:color w:val="auto"/>
          <w:sz w:val="32"/>
          <w:szCs w:val="32"/>
          <w:lang w:val="en-US" w:eastAsia="zh-CN"/>
        </w:rPr>
        <w:t>10.询价</w:t>
      </w:r>
      <w:bookmarkEnd w:id="69"/>
      <w:bookmarkEnd w:id="70"/>
    </w:p>
    <w:p w14:paraId="04034CD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w:t>
      </w:r>
      <w:r>
        <w:rPr>
          <w:rFonts w:hint="eastAsia" w:ascii="仿宋_GB2312" w:hAnsi="仿宋_GB2312" w:eastAsia="仿宋_GB2312" w:cs="仿宋_GB2312"/>
          <w:b w:val="0"/>
          <w:bCs w:val="0"/>
          <w:color w:val="auto"/>
          <w:sz w:val="32"/>
          <w:szCs w:val="32"/>
          <w:u w:val="none"/>
        </w:rPr>
        <w:t>法</w:t>
      </w:r>
      <w:r>
        <w:rPr>
          <w:rFonts w:hint="eastAsia" w:ascii="仿宋_GB2312" w:hAnsi="仿宋_GB2312" w:eastAsia="仿宋_GB2312" w:cs="仿宋_GB2312"/>
          <w:color w:val="auto"/>
          <w:sz w:val="32"/>
          <w:szCs w:val="32"/>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lang w:val="en-US" w:eastAsia="zh-CN"/>
        </w:rPr>
        <w:t>含税</w:t>
      </w:r>
      <w:r>
        <w:rPr>
          <w:rFonts w:hint="eastAsia" w:ascii="仿宋_GB2312" w:hAnsi="仿宋_GB2312" w:eastAsia="仿宋_GB2312" w:cs="仿宋_GB2312"/>
          <w:color w:val="auto"/>
          <w:sz w:val="32"/>
          <w:szCs w:val="32"/>
        </w:rPr>
        <w:t>报价由低到高的顺序推荐3名成交候选供应商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并推荐排名第一的为成交供应商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最低含税</w:t>
      </w:r>
      <w:r>
        <w:rPr>
          <w:rFonts w:hint="eastAsia" w:ascii="仿宋_GB2312" w:hAnsi="仿宋_GB2312" w:eastAsia="仿宋_GB2312" w:cs="仿宋_GB2312"/>
          <w:color w:val="auto"/>
          <w:sz w:val="32"/>
          <w:szCs w:val="32"/>
        </w:rPr>
        <w:t>报价相同的，按照</w:t>
      </w:r>
      <w:r>
        <w:rPr>
          <w:rFonts w:hint="eastAsia" w:ascii="仿宋_GB2312" w:hAnsi="仿宋_GB2312" w:eastAsia="仿宋_GB2312" w:cs="仿宋_GB2312"/>
          <w:color w:val="auto"/>
          <w:sz w:val="32"/>
          <w:szCs w:val="32"/>
          <w:lang w:val="en-US" w:eastAsia="zh-CN"/>
        </w:rPr>
        <w:t>现场随机抽取方式</w:t>
      </w:r>
      <w:r>
        <w:rPr>
          <w:rFonts w:hint="eastAsia" w:ascii="仿宋_GB2312" w:hAnsi="仿宋_GB2312" w:eastAsia="仿宋_GB2312" w:cs="仿宋_GB2312"/>
          <w:color w:val="auto"/>
          <w:sz w:val="32"/>
          <w:szCs w:val="32"/>
        </w:rPr>
        <w:t>推荐</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w:t>
      </w:r>
    </w:p>
    <w:p w14:paraId="4634F22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1" w:name="_Toc8054"/>
      <w:bookmarkStart w:id="72" w:name="_Toc12958"/>
      <w:r>
        <w:rPr>
          <w:rFonts w:hint="eastAsia" w:ascii="楷体" w:hAnsi="楷体" w:eastAsia="楷体" w:cs="楷体"/>
          <w:b/>
          <w:bCs w:val="0"/>
          <w:color w:val="auto"/>
          <w:sz w:val="32"/>
          <w:szCs w:val="32"/>
          <w:lang w:val="en-US" w:eastAsia="zh-CN"/>
        </w:rPr>
        <w:t>11.评审结果</w:t>
      </w:r>
      <w:bookmarkEnd w:id="71"/>
      <w:bookmarkEnd w:id="72"/>
    </w:p>
    <w:p w14:paraId="09DE188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14:paraId="30BD44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3" w:name="_Toc19625"/>
      <w:bookmarkStart w:id="74" w:name="_Toc1393"/>
      <w:r>
        <w:rPr>
          <w:rFonts w:hint="eastAsia" w:ascii="楷体" w:hAnsi="楷体" w:eastAsia="楷体" w:cs="楷体"/>
          <w:b/>
          <w:bCs w:val="0"/>
          <w:color w:val="auto"/>
          <w:sz w:val="32"/>
          <w:szCs w:val="32"/>
          <w:lang w:val="en-US" w:eastAsia="zh-CN"/>
        </w:rPr>
        <w:t>12.确定供应商</w:t>
      </w:r>
      <w:bookmarkEnd w:id="73"/>
      <w:bookmarkEnd w:id="74"/>
    </w:p>
    <w:p w14:paraId="4D2BE81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14:paraId="5D4A92B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5" w:name="_Toc21621"/>
      <w:bookmarkStart w:id="76" w:name="_Toc12989"/>
      <w:r>
        <w:rPr>
          <w:rFonts w:hint="eastAsia" w:ascii="楷体" w:hAnsi="楷体" w:eastAsia="楷体" w:cs="楷体"/>
          <w:b/>
          <w:bCs w:val="0"/>
          <w:color w:val="auto"/>
          <w:sz w:val="32"/>
          <w:szCs w:val="32"/>
          <w:lang w:val="en-US" w:eastAsia="zh-CN"/>
        </w:rPr>
        <w:t>13.发出成交通知书</w:t>
      </w:r>
      <w:bookmarkEnd w:id="75"/>
      <w:bookmarkEnd w:id="76"/>
    </w:p>
    <w:p w14:paraId="0F74F1C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14:paraId="51A3E7E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7" w:name="_Toc14674"/>
      <w:bookmarkStart w:id="78" w:name="_Toc16820"/>
      <w:r>
        <w:rPr>
          <w:rFonts w:hint="eastAsia" w:ascii="楷体" w:hAnsi="楷体" w:eastAsia="楷体" w:cs="楷体"/>
          <w:b/>
          <w:bCs w:val="0"/>
          <w:color w:val="auto"/>
          <w:sz w:val="32"/>
          <w:szCs w:val="32"/>
          <w:lang w:val="en-US" w:eastAsia="zh-CN"/>
        </w:rPr>
        <w:t>14.签订合同</w:t>
      </w:r>
      <w:bookmarkEnd w:id="77"/>
      <w:bookmarkEnd w:id="78"/>
    </w:p>
    <w:p w14:paraId="1E2B6EC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14:paraId="419828A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14:paraId="577B7A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9" w:name="_Toc13722"/>
      <w:bookmarkStart w:id="80" w:name="_Toc6333"/>
      <w:r>
        <w:rPr>
          <w:rFonts w:hint="eastAsia" w:ascii="楷体" w:hAnsi="楷体" w:eastAsia="楷体" w:cs="楷体"/>
          <w:b/>
          <w:bCs w:val="0"/>
          <w:color w:val="auto"/>
          <w:sz w:val="32"/>
          <w:szCs w:val="32"/>
          <w:lang w:val="en-US" w:eastAsia="zh-CN"/>
        </w:rPr>
        <w:t>15.终止询价采购</w:t>
      </w:r>
      <w:bookmarkEnd w:id="79"/>
      <w:bookmarkEnd w:id="80"/>
    </w:p>
    <w:p w14:paraId="4934494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14:paraId="0FEFA0D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14:paraId="1DCE5F9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14:paraId="579246EB">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14:paraId="44D5F5C6">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14:paraId="2097B06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14:paraId="6F97120B">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7F592C4F">
      <w:pPr>
        <w:pStyle w:val="2"/>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16.2未在“赣云采”平台上传响应文件的或递交的纸质响应文件数量不足的;</w:t>
      </w:r>
    </w:p>
    <w:p w14:paraId="7378B01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14:paraId="69AAFB4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14:paraId="0A962D5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14:paraId="374A5F6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14:paraId="6B4B745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14:paraId="0EB45ED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文件格式规定填写的</w:t>
      </w:r>
      <w:r>
        <w:rPr>
          <w:rFonts w:hint="eastAsia" w:ascii="仿宋_GB2312" w:hAnsi="仿宋_GB2312" w:eastAsia="仿宋_GB2312" w:cs="仿宋_GB2312"/>
          <w:color w:val="auto"/>
          <w:sz w:val="32"/>
          <w:szCs w:val="32"/>
          <w:lang w:eastAsia="zh-CN"/>
        </w:rPr>
        <w:t>；</w:t>
      </w:r>
    </w:p>
    <w:p w14:paraId="6723A0B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14:paraId="062D1ED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法定代表人为同一人的两个及两个以上响应供应商；</w:t>
      </w:r>
    </w:p>
    <w:p w14:paraId="480E0F1B">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响应供应商相互之间存在直接控股、管理关系的；</w:t>
      </w:r>
    </w:p>
    <w:p w14:paraId="475F319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lang w:val="en-US" w:eastAsia="zh-CN"/>
        </w:rPr>
        <w:t>12响应供应商报价超出最高限价的；</w:t>
      </w:r>
    </w:p>
    <w:p w14:paraId="1E590B6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16.13存在相关法律法规规定的其他情形的。</w:t>
      </w:r>
    </w:p>
    <w:p w14:paraId="49131976">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2CF95B0E">
      <w:pPr>
        <w:spacing w:line="360" w:lineRule="auto"/>
        <w:jc w:val="center"/>
        <w:outlineLvl w:val="0"/>
        <w:rPr>
          <w:rFonts w:hint="eastAsia" w:ascii="仿宋_GB2312" w:hAnsi="仿宋_GB2312" w:eastAsia="仿宋_GB2312" w:cs="仿宋_GB2312"/>
          <w:color w:val="auto"/>
          <w:sz w:val="32"/>
          <w:szCs w:val="32"/>
        </w:rPr>
      </w:pPr>
      <w:bookmarkStart w:id="81" w:name="_Toc7770"/>
      <w:bookmarkStart w:id="82" w:name="_Toc28994"/>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81"/>
      <w:bookmarkEnd w:id="82"/>
    </w:p>
    <w:p w14:paraId="215BFA4E">
      <w:pPr>
        <w:pStyle w:val="40"/>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83" w:name="_Toc24837"/>
      <w:bookmarkStart w:id="84" w:name="_Toc25151"/>
      <w:r>
        <w:rPr>
          <w:rFonts w:hint="eastAsia" w:ascii="楷体" w:hAnsi="楷体" w:eastAsia="楷体" w:cs="楷体"/>
          <w:b/>
          <w:bCs/>
          <w:color w:val="auto"/>
          <w:sz w:val="32"/>
          <w:szCs w:val="32"/>
          <w:lang w:val="en-US" w:eastAsia="zh-CN"/>
        </w:rPr>
        <w:t>一、商务要求</w:t>
      </w:r>
      <w:bookmarkEnd w:id="83"/>
      <w:bookmarkEnd w:id="84"/>
    </w:p>
    <w:p w14:paraId="0E94EB8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（一）服务条款</w:t>
      </w:r>
    </w:p>
    <w:tbl>
      <w:tblPr>
        <w:tblStyle w:val="41"/>
        <w:tblW w:w="8366" w:type="dxa"/>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0" w:type="dxa"/>
          <w:left w:w="108" w:type="dxa"/>
          <w:bottom w:w="0" w:type="dxa"/>
          <w:right w:w="108" w:type="dxa"/>
        </w:tblCellMar>
      </w:tblPr>
      <w:tblGrid>
        <w:gridCol w:w="604"/>
        <w:gridCol w:w="1312"/>
        <w:gridCol w:w="6450"/>
      </w:tblGrid>
      <w:tr w14:paraId="1E81226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604"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0422856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1312"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782D0D2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6450" w:type="dxa"/>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14:paraId="216CE8C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14:paraId="4BD4643C">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DDD258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8BD00B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42B8F8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采购人指定地点</w:t>
            </w:r>
          </w:p>
        </w:tc>
      </w:tr>
      <w:tr w14:paraId="7EA4DA0F">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10E7BC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955031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AEC904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自合同签订之日起至资质延续申请成功，不超过</w:t>
            </w:r>
            <w:r>
              <w:rPr>
                <w:rFonts w:hint="eastAsia" w:asciiTheme="minorEastAsia" w:hAnsi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lang w:val="en-US" w:eastAsia="zh-CN"/>
              </w:rPr>
              <w:t>个月。</w:t>
            </w:r>
          </w:p>
        </w:tc>
      </w:tr>
      <w:tr w14:paraId="7A48C513">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261E15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FC48EE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C4070AD">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1</w:t>
            </w:r>
            <w:r>
              <w:rPr>
                <w:rFonts w:hint="eastAsia" w:asciiTheme="minorEastAsia" w:hAnsiTheme="minorEastAsia" w:eastAsiaTheme="minorEastAsia" w:cstheme="minorEastAsia"/>
                <w:b w:val="0"/>
                <w:bCs w:val="0"/>
                <w:color w:val="auto"/>
                <w:kern w:val="2"/>
                <w:sz w:val="24"/>
                <w:szCs w:val="24"/>
                <w:lang w:val="en-US" w:eastAsia="zh-CN" w:bidi="ar-SA"/>
              </w:rPr>
              <w:t>、 采购人应及时向成交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提供服务所需相关资料，并对其真实性负责。</w:t>
            </w:r>
          </w:p>
          <w:p w14:paraId="3ACA8D71">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2</w:t>
            </w:r>
            <w:r>
              <w:rPr>
                <w:rFonts w:hint="eastAsia" w:asciiTheme="minorEastAsia" w:hAnsiTheme="minorEastAsia" w:eastAsiaTheme="minorEastAsia" w:cstheme="minorEastAsia"/>
                <w:b w:val="0"/>
                <w:bCs w:val="0"/>
                <w:color w:val="auto"/>
                <w:kern w:val="2"/>
                <w:sz w:val="24"/>
                <w:szCs w:val="24"/>
                <w:lang w:val="en-US" w:eastAsia="zh-CN" w:bidi="ar-SA"/>
              </w:rPr>
              <w:t>、合同期间采购人有权利监督成交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履约过程的真实与进展情况，成交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有义务如实告知和接受采购人的监督。</w:t>
            </w:r>
          </w:p>
          <w:p w14:paraId="1BB1E405">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3</w:t>
            </w:r>
            <w:r>
              <w:rPr>
                <w:rFonts w:hint="eastAsia" w:asciiTheme="minorEastAsia" w:hAnsiTheme="minorEastAsia" w:eastAsiaTheme="minorEastAsia" w:cstheme="minorEastAsia"/>
                <w:b w:val="0"/>
                <w:bCs w:val="0"/>
                <w:color w:val="auto"/>
                <w:kern w:val="2"/>
                <w:sz w:val="24"/>
                <w:szCs w:val="24"/>
                <w:lang w:val="en-US" w:eastAsia="zh-CN" w:bidi="ar-SA"/>
              </w:rPr>
              <w:t>、成交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按项目要求招聘的注册人员需满足全国唯一社保，并在采购人确认成交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所推荐的人员后，成交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协助采购人将该人员在相关系统进行注册申报并购买五险社保。</w:t>
            </w:r>
          </w:p>
          <w:p w14:paraId="489611C3">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4</w:t>
            </w:r>
            <w:r>
              <w:rPr>
                <w:rFonts w:hint="eastAsia" w:asciiTheme="minorEastAsia" w:hAnsiTheme="minorEastAsia" w:eastAsiaTheme="minorEastAsia" w:cstheme="minorEastAsia"/>
                <w:b w:val="0"/>
                <w:bCs w:val="0"/>
                <w:color w:val="auto"/>
                <w:kern w:val="2"/>
                <w:sz w:val="24"/>
                <w:szCs w:val="24"/>
                <w:lang w:val="en-US" w:eastAsia="zh-CN" w:bidi="ar-SA"/>
              </w:rPr>
              <w:t>、采购人应妥善保管成交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所推荐人员的相关材料，如有丢失，由采购人及时补办并承担相应费用。</w:t>
            </w:r>
          </w:p>
          <w:p w14:paraId="069E6431">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5</w:t>
            </w:r>
            <w:r>
              <w:rPr>
                <w:rFonts w:hint="eastAsia" w:asciiTheme="minorEastAsia" w:hAnsiTheme="minorEastAsia" w:eastAsiaTheme="minorEastAsia" w:cstheme="minorEastAsia"/>
                <w:b w:val="0"/>
                <w:bCs w:val="0"/>
                <w:color w:val="auto"/>
                <w:kern w:val="2"/>
                <w:sz w:val="24"/>
                <w:szCs w:val="24"/>
                <w:lang w:val="en-US" w:eastAsia="zh-CN" w:bidi="ar-SA"/>
              </w:rPr>
              <w:t>、成交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应按国家相关规定和合同约定进行服务，按本合同约定的内容及时间交付成果文件，并对提交的成果文件的质量负责。</w:t>
            </w:r>
          </w:p>
          <w:p w14:paraId="3E4F47D7">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6</w:t>
            </w:r>
            <w:r>
              <w:rPr>
                <w:rFonts w:hint="eastAsia" w:asciiTheme="minorEastAsia" w:hAnsiTheme="minorEastAsia" w:eastAsiaTheme="minorEastAsia" w:cstheme="minorEastAsia"/>
                <w:b w:val="0"/>
                <w:bCs w:val="0"/>
                <w:color w:val="auto"/>
                <w:kern w:val="2"/>
                <w:sz w:val="24"/>
                <w:szCs w:val="24"/>
                <w:lang w:val="en-US" w:eastAsia="zh-CN" w:bidi="ar-SA"/>
              </w:rPr>
              <w:t>、若发生不可抗力事件，采购人和成交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双方应立即相互协商，并且应尽一切合理 努力将不可抗力事件的后果减小到最低限度，若因一方原因造成损失的，应当承担相应责任。</w:t>
            </w:r>
          </w:p>
          <w:p w14:paraId="6C4A416B">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7</w:t>
            </w:r>
            <w:r>
              <w:rPr>
                <w:rFonts w:hint="eastAsia" w:asciiTheme="minorEastAsia" w:hAnsiTheme="minorEastAsia" w:eastAsiaTheme="minorEastAsia" w:cstheme="minorEastAsia"/>
                <w:b w:val="0"/>
                <w:bCs w:val="0"/>
                <w:color w:val="auto"/>
                <w:kern w:val="2"/>
                <w:sz w:val="24"/>
                <w:szCs w:val="24"/>
                <w:lang w:val="en-US" w:eastAsia="zh-CN" w:bidi="ar-SA"/>
              </w:rPr>
              <w:t>、若遇法定资质标准及相关政策变化等不可控因素导致采购人资质</w:t>
            </w:r>
            <w:r>
              <w:rPr>
                <w:rFonts w:hint="eastAsia" w:asciiTheme="minorEastAsia" w:hAnsiTheme="minorEastAsia" w:cstheme="minorEastAsia"/>
                <w:b w:val="0"/>
                <w:bCs w:val="0"/>
                <w:color w:val="auto"/>
                <w:kern w:val="2"/>
                <w:sz w:val="24"/>
                <w:szCs w:val="24"/>
                <w:lang w:val="en-US" w:eastAsia="zh-CN" w:bidi="ar-SA"/>
              </w:rPr>
              <w:t>办理咨询</w:t>
            </w:r>
            <w:r>
              <w:rPr>
                <w:rFonts w:hint="eastAsia" w:asciiTheme="minorEastAsia" w:hAnsiTheme="minorEastAsia" w:eastAsiaTheme="minorEastAsia" w:cstheme="minorEastAsia"/>
                <w:b w:val="0"/>
                <w:bCs w:val="0"/>
                <w:color w:val="auto"/>
                <w:kern w:val="2"/>
                <w:sz w:val="24"/>
                <w:szCs w:val="24"/>
                <w:lang w:val="en-US" w:eastAsia="zh-CN" w:bidi="ar-SA"/>
              </w:rPr>
              <w:t>受阻，另行协商处理。</w:t>
            </w:r>
          </w:p>
          <w:p w14:paraId="66449BC6">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8</w:t>
            </w:r>
            <w:r>
              <w:rPr>
                <w:rFonts w:hint="eastAsia" w:asciiTheme="minorEastAsia" w:hAnsiTheme="minorEastAsia" w:eastAsiaTheme="minorEastAsia" w:cstheme="minorEastAsia"/>
                <w:b w:val="0"/>
                <w:bCs w:val="0"/>
                <w:color w:val="auto"/>
                <w:kern w:val="2"/>
                <w:sz w:val="24"/>
                <w:szCs w:val="24"/>
                <w:lang w:val="en-US" w:eastAsia="zh-CN" w:bidi="ar-SA"/>
              </w:rPr>
              <w:t>、成交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保证对采购人提供的证件和资料负有妥善保管和保密责任，任意一方应对对方提供的资料及商业秘密负有保密义务，不得向任何第三方披露。成交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不得将证件和资料提供给与申报事项无关的第三者，并不论本合同是否变更、中止、 终止、解除，成交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应将采购人提供的证件资料完整返还，不得保留、复制采购人提供的证件与材料，或模仿抄袭采购人方提供的材料内容。</w:t>
            </w:r>
          </w:p>
          <w:p w14:paraId="7FFDE313">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9</w:t>
            </w:r>
            <w:r>
              <w:rPr>
                <w:rFonts w:hint="eastAsia" w:asciiTheme="minorEastAsia" w:hAnsiTheme="minorEastAsia" w:eastAsiaTheme="minorEastAsia" w:cstheme="minorEastAsia"/>
                <w:b w:val="0"/>
                <w:bCs w:val="0"/>
                <w:color w:val="auto"/>
                <w:kern w:val="2"/>
                <w:sz w:val="24"/>
                <w:szCs w:val="24"/>
                <w:lang w:val="en-US" w:eastAsia="zh-CN" w:bidi="ar-SA"/>
              </w:rPr>
              <w:t>、任何一方不履行或不完全履行本协议条款中规定的义务即构成违约(不可抗力除外)。如因成交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原因，成交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未在合同约定时间内完成本协议事项，每逾期一天支付合同金额的0.1%作为违约金，如逾期时间达30天的，则采购人有权解除合同，成交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需退还采购人已支付的所有申报费（除人员聘用费），履约保证金不予退还，并且按照合同金额的5%作为违约金赔偿给采购人。如因采购人原因(比如送达材料不及时或材料不符合政府及有关部门要求、支付服务费用拖延、采购人公司发生重大变故等)导致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未在合同约定期限内完成合同约定事项，合同期顺延，采购人不另行增加费用。</w:t>
            </w:r>
          </w:p>
          <w:p w14:paraId="70ED1DC4">
            <w:pPr>
              <w:adjustRightInd w:val="0"/>
              <w:spacing w:line="360" w:lineRule="auto"/>
              <w:ind w:firstLine="480" w:firstLineChars="200"/>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10</w:t>
            </w:r>
            <w:r>
              <w:rPr>
                <w:rFonts w:hint="eastAsia" w:asciiTheme="minorEastAsia" w:hAnsiTheme="minorEastAsia" w:eastAsiaTheme="minorEastAsia" w:cstheme="minorEastAsia"/>
                <w:b w:val="0"/>
                <w:bCs w:val="0"/>
                <w:color w:val="auto"/>
                <w:kern w:val="2"/>
                <w:sz w:val="24"/>
                <w:szCs w:val="24"/>
                <w:lang w:val="en-US" w:eastAsia="zh-CN" w:bidi="ar-SA"/>
              </w:rPr>
              <w:t>、成交</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实施内容产生的投标报价产生缺报漏报现象概由</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kern w:val="2"/>
                <w:sz w:val="24"/>
                <w:szCs w:val="24"/>
                <w:lang w:val="en-US" w:eastAsia="zh-CN" w:bidi="ar-SA"/>
              </w:rPr>
              <w:t>自行负责，采购人不再另行增加服务费用。</w:t>
            </w:r>
          </w:p>
          <w:p w14:paraId="4C83E8BF">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cstheme="minorEastAsia"/>
                <w:b w:val="0"/>
                <w:bCs w:val="0"/>
                <w:color w:val="auto"/>
                <w:kern w:val="2"/>
                <w:sz w:val="24"/>
                <w:szCs w:val="24"/>
                <w:lang w:val="en-US" w:eastAsia="zh-CN" w:bidi="ar-SA"/>
              </w:rPr>
              <w:t>11</w:t>
            </w:r>
            <w:r>
              <w:rPr>
                <w:rFonts w:hint="eastAsia" w:asciiTheme="minorEastAsia" w:hAnsiTheme="minorEastAsia" w:eastAsiaTheme="minorEastAsia" w:cstheme="minorEastAsia"/>
                <w:b w:val="0"/>
                <w:bCs w:val="0"/>
                <w:color w:val="auto"/>
                <w:kern w:val="2"/>
                <w:sz w:val="24"/>
                <w:szCs w:val="24"/>
                <w:lang w:val="en-US" w:eastAsia="zh-CN" w:bidi="ar-SA"/>
              </w:rPr>
              <w:t>、未尽事宜，请于采购人联系在合同中体现。</w:t>
            </w:r>
          </w:p>
          <w:p w14:paraId="06F38555">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 xml:space="preserve">                                                       </w:t>
            </w:r>
          </w:p>
        </w:tc>
      </w:tr>
      <w:tr w14:paraId="63605A7B">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9CC759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4</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B67C31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val="en-US" w:eastAsia="zh-CN"/>
              </w:rPr>
              <w:t>计价及</w:t>
            </w:r>
          </w:p>
          <w:p w14:paraId="79A4DC3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eastAsia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val="en-US" w:eastAsia="zh-CN"/>
              </w:rPr>
              <w:t>结算方式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36A6CF7">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cstheme="minorEastAsia"/>
                <w:b w:val="0"/>
                <w:bCs w:val="0"/>
                <w:color w:val="auto"/>
                <w:sz w:val="24"/>
                <w:szCs w:val="24"/>
                <w:lang w:val="en-US" w:eastAsia="zh-CN"/>
              </w:rPr>
              <w:t>总价包干</w:t>
            </w:r>
            <w:r>
              <w:rPr>
                <w:rFonts w:hint="eastAsia" w:asciiTheme="minorEastAsia" w:hAnsiTheme="minorEastAsia" w:eastAsiaTheme="minorEastAsia" w:cstheme="minorEastAsia"/>
                <w:b w:val="0"/>
                <w:bCs w:val="0"/>
                <w:color w:val="auto"/>
                <w:sz w:val="24"/>
                <w:szCs w:val="24"/>
              </w:rPr>
              <w:t>。</w:t>
            </w:r>
          </w:p>
        </w:tc>
      </w:tr>
      <w:tr w14:paraId="6025EAE1">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D31FAB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5</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E08A6F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eastAsiaTheme="minorEastAsia" w:cstheme="minorEastAsia"/>
                <w:b w:val="0"/>
                <w:bCs w:val="0"/>
                <w:color w:val="auto"/>
                <w:kern w:val="2"/>
                <w:sz w:val="24"/>
                <w:szCs w:val="24"/>
                <w:lang w:val="zh-CN" w:eastAsia="zh-CN" w:bidi="ar-SA"/>
              </w:rPr>
              <w:t>付款方式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E6A2A3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left"/>
              <w:textAlignment w:val="auto"/>
              <w:rPr>
                <w:rFonts w:hint="eastAsia" w:asciiTheme="minorEastAsia" w:hAnsiTheme="minorEastAsia" w:eastAsiaTheme="minorEastAsia" w:cstheme="minorEastAsia"/>
                <w:b w:val="0"/>
                <w:bCs w:val="0"/>
                <w:color w:val="auto"/>
                <w:kern w:val="2"/>
                <w:sz w:val="24"/>
                <w:szCs w:val="24"/>
                <w:lang w:val="zh-CN" w:eastAsia="zh-CN" w:bidi="ar-SA"/>
              </w:rPr>
            </w:pPr>
            <w:r>
              <w:rPr>
                <w:rFonts w:hint="eastAsia" w:asciiTheme="minorEastAsia" w:hAnsiTheme="minorEastAsia" w:eastAsiaTheme="minorEastAsia" w:cstheme="minorEastAsia"/>
                <w:b w:val="0"/>
                <w:bCs w:val="0"/>
                <w:color w:val="auto"/>
                <w:kern w:val="2"/>
                <w:sz w:val="24"/>
                <w:szCs w:val="24"/>
                <w:lang w:val="zh-CN" w:eastAsia="zh-CN" w:bidi="ar-SA"/>
              </w:rPr>
              <w:t>签订合同，注册人员注册到采购人企业名下后采购人支付合同价的</w:t>
            </w:r>
            <w:r>
              <w:rPr>
                <w:rFonts w:hint="eastAsia" w:asciiTheme="minorEastAsia" w:hAnsiTheme="minorEastAsia" w:cstheme="minorEastAsia"/>
                <w:b w:val="0"/>
                <w:bCs w:val="0"/>
                <w:color w:val="auto"/>
                <w:kern w:val="2"/>
                <w:sz w:val="24"/>
                <w:szCs w:val="24"/>
                <w:lang w:val="en-US" w:eastAsia="zh-CN" w:bidi="ar-SA"/>
              </w:rPr>
              <w:t>70</w:t>
            </w:r>
            <w:r>
              <w:rPr>
                <w:rFonts w:hint="eastAsia" w:asciiTheme="minorEastAsia" w:hAnsiTheme="minorEastAsia" w:eastAsiaTheme="minorEastAsia" w:cstheme="minorEastAsia"/>
                <w:b w:val="0"/>
                <w:bCs w:val="0"/>
                <w:color w:val="auto"/>
                <w:kern w:val="2"/>
                <w:sz w:val="24"/>
                <w:szCs w:val="24"/>
                <w:lang w:val="zh-CN" w:eastAsia="zh-CN" w:bidi="ar-SA"/>
              </w:rPr>
              <w:t>%，待采购人企业</w:t>
            </w:r>
            <w:r>
              <w:rPr>
                <w:rFonts w:hint="eastAsia" w:asciiTheme="minorEastAsia" w:hAnsiTheme="minorEastAsia" w:eastAsiaTheme="minorEastAsia" w:cstheme="minorEastAsia"/>
                <w:b w:val="0"/>
                <w:bCs w:val="0"/>
                <w:color w:val="auto"/>
                <w:kern w:val="2"/>
                <w:sz w:val="24"/>
                <w:szCs w:val="24"/>
                <w:lang w:val="en-US" w:eastAsia="zh-CN" w:bidi="ar-SA"/>
              </w:rPr>
              <w:t>地基基础工程和防水防腐保温工程专业承包贰级资质</w:t>
            </w:r>
            <w:r>
              <w:rPr>
                <w:rFonts w:hint="eastAsia" w:asciiTheme="minorEastAsia" w:hAnsiTheme="minorEastAsia" w:eastAsiaTheme="minorEastAsia" w:cstheme="minorEastAsia"/>
                <w:b w:val="0"/>
                <w:bCs w:val="0"/>
                <w:color w:val="auto"/>
                <w:kern w:val="2"/>
                <w:sz w:val="24"/>
                <w:szCs w:val="24"/>
                <w:lang w:val="zh-CN" w:eastAsia="zh-CN" w:bidi="ar-SA"/>
              </w:rPr>
              <w:t>领证后一次性支付余款（不计息）。</w:t>
            </w:r>
          </w:p>
          <w:p w14:paraId="52BEB70F">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kern w:val="2"/>
                <w:sz w:val="24"/>
                <w:szCs w:val="24"/>
                <w:lang w:val="en-US" w:eastAsia="zh-CN" w:bidi="ar-SA"/>
              </w:rPr>
            </w:pPr>
          </w:p>
        </w:tc>
      </w:tr>
      <w:tr w14:paraId="2B237B5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1178394">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6</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19D115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3EF751E">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val="0"/>
                <w:color w:val="auto"/>
                <w:kern w:val="2"/>
                <w:sz w:val="24"/>
                <w:szCs w:val="24"/>
                <w:lang w:val="en-US" w:eastAsia="zh-CN" w:bidi="ar-SA"/>
              </w:rPr>
              <w:t>供应商的含税报价不得高于最高含税限价,否则其响应将判定为无效响应处理。</w:t>
            </w:r>
          </w:p>
        </w:tc>
      </w:tr>
      <w:tr w14:paraId="203F88EA">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0A614C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7</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D0FEEE4">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eastAsiaTheme="minorEastAsia" w:cstheme="minorEastAsia"/>
                <w:color w:val="auto"/>
                <w:sz w:val="24"/>
                <w:szCs w:val="24"/>
                <w:lang w:val="en-US" w:eastAsia="zh-CN"/>
              </w:rPr>
              <w:t>完成时间</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06058C1D">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eastAsiaTheme="minorEastAsia" w:cstheme="minorEastAsia"/>
                <w:color w:val="auto"/>
                <w:sz w:val="24"/>
                <w:szCs w:val="24"/>
                <w:lang w:val="en-US" w:eastAsia="zh-CN"/>
              </w:rPr>
              <w:t>自合同签订之日起至资质延续申请成功，不超过</w:t>
            </w:r>
            <w:r>
              <w:rPr>
                <w:rFonts w:hint="eastAsia" w:asciiTheme="minorEastAsia" w:hAnsi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lang w:val="en-US" w:eastAsia="zh-CN"/>
              </w:rPr>
              <w:t>个月</w:t>
            </w:r>
            <w:r>
              <w:rPr>
                <w:rFonts w:hint="eastAsia" w:asciiTheme="minorEastAsia" w:hAnsiTheme="minorEastAsia" w:eastAsiaTheme="minorEastAsia" w:cstheme="minorEastAsia"/>
                <w:b w:val="0"/>
                <w:bCs w:val="0"/>
                <w:color w:val="auto"/>
                <w:kern w:val="2"/>
                <w:sz w:val="24"/>
                <w:szCs w:val="24"/>
                <w:lang w:val="en-US" w:eastAsia="zh-CN" w:bidi="ar-SA"/>
              </w:rPr>
              <w:t>。</w:t>
            </w:r>
          </w:p>
        </w:tc>
      </w:tr>
      <w:tr w14:paraId="192B0F8D">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18EC9A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8</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0893AD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其他要求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C02E97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1.该项目在“赣云采”招采平台上</w:t>
            </w:r>
            <w:r>
              <w:rPr>
                <w:rFonts w:hint="eastAsia" w:asciiTheme="minorEastAsia" w:hAnsiTheme="minorEastAsia" w:cstheme="minorEastAsia"/>
                <w:color w:val="auto"/>
                <w:sz w:val="24"/>
                <w:szCs w:val="24"/>
                <w:lang w:val="en-US" w:eastAsia="zh-CN"/>
              </w:rPr>
              <w:t>发布公告</w:t>
            </w:r>
            <w:r>
              <w:rPr>
                <w:rFonts w:hint="eastAsia" w:asciiTheme="minorEastAsia" w:hAnsiTheme="minorEastAsia" w:eastAsiaTheme="minorEastAsia" w:cstheme="minorEastAsia"/>
                <w:color w:val="auto"/>
                <w:sz w:val="24"/>
                <w:szCs w:val="24"/>
              </w:rPr>
              <w:t>，供应商需注册“赣云采”平台，并在“赣云采”平台上下载询价文件并上传响应文件。网址www.jxgyc.com</w:t>
            </w:r>
          </w:p>
          <w:p w14:paraId="58EA840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2.根据赣云采交易平台收费标准(暂行)公告，</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赣云采</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平台向成交供应商收取平台技术服务费。“赣云采”招采平台，经营性项目按项目中选</w:t>
            </w:r>
            <w:r>
              <w:rPr>
                <w:rFonts w:hint="eastAsia" w:asciiTheme="minorEastAsia" w:hAnsiTheme="minorEastAsia" w:cstheme="minorEastAsia"/>
                <w:color w:val="auto"/>
                <w:sz w:val="24"/>
                <w:szCs w:val="24"/>
                <w:lang w:val="en-US" w:eastAsia="zh-CN"/>
              </w:rPr>
              <w:t>含税</w:t>
            </w:r>
            <w:r>
              <w:rPr>
                <w:rFonts w:hint="eastAsia" w:asciiTheme="minorEastAsia" w:hAnsiTheme="minorEastAsia" w:eastAsiaTheme="minorEastAsia" w:cstheme="minorEastAsia"/>
                <w:color w:val="auto"/>
                <w:sz w:val="24"/>
                <w:szCs w:val="24"/>
              </w:rPr>
              <w:t>金额的0.4%收取，不足500元按500元收取，封顶1万元。</w:t>
            </w:r>
            <w:r>
              <w:rPr>
                <w:rFonts w:hint="eastAsia" w:asciiTheme="minorEastAsia" w:hAnsiTheme="minorEastAsia" w:cstheme="minorEastAsia"/>
                <w:color w:val="auto"/>
                <w:sz w:val="24"/>
                <w:szCs w:val="24"/>
                <w:lang w:eastAsia="zh-CN"/>
              </w:rPr>
              <w:t>）</w:t>
            </w:r>
          </w:p>
        </w:tc>
      </w:tr>
    </w:tbl>
    <w:p w14:paraId="3BF6B9F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（二）</w:t>
      </w:r>
      <w:r>
        <w:rPr>
          <w:rFonts w:hint="eastAsia" w:asciiTheme="minorEastAsia" w:hAnsiTheme="minorEastAsia" w:eastAsiaTheme="minorEastAsia" w:cstheme="minorEastAsia"/>
          <w:color w:val="auto"/>
          <w:sz w:val="24"/>
          <w:szCs w:val="24"/>
          <w:lang w:val="en-US" w:eastAsia="zh-CN"/>
        </w:rPr>
        <w:t>采购清单</w:t>
      </w:r>
    </w:p>
    <w:tbl>
      <w:tblPr>
        <w:tblStyle w:val="41"/>
        <w:tblpPr w:leftFromText="180" w:rightFromText="180" w:vertAnchor="text" w:horzAnchor="page" w:tblpXSpec="center" w:tblpY="672"/>
        <w:tblOverlap w:val="never"/>
        <w:tblW w:w="9071" w:type="dxa"/>
        <w:jc w:val="center"/>
        <w:tblLayout w:type="fixed"/>
        <w:tblCellMar>
          <w:top w:w="0" w:type="dxa"/>
          <w:left w:w="0" w:type="dxa"/>
          <w:bottom w:w="0" w:type="dxa"/>
          <w:right w:w="0" w:type="dxa"/>
        </w:tblCellMar>
      </w:tblPr>
      <w:tblGrid>
        <w:gridCol w:w="571"/>
        <w:gridCol w:w="3095"/>
        <w:gridCol w:w="4309"/>
        <w:gridCol w:w="532"/>
        <w:gridCol w:w="564"/>
      </w:tblGrid>
      <w:tr w14:paraId="788F3005">
        <w:tblPrEx>
          <w:tblCellMar>
            <w:top w:w="0" w:type="dxa"/>
            <w:left w:w="0" w:type="dxa"/>
            <w:bottom w:w="0" w:type="dxa"/>
            <w:right w:w="0" w:type="dxa"/>
          </w:tblCellMar>
        </w:tblPrEx>
        <w:trPr>
          <w:trHeight w:val="300" w:hRule="atLeast"/>
          <w:jc w:val="center"/>
        </w:trPr>
        <w:tc>
          <w:tcPr>
            <w:tcW w:w="3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747D5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序号</w:t>
            </w:r>
          </w:p>
        </w:tc>
        <w:tc>
          <w:tcPr>
            <w:tcW w:w="170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35A92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名称</w:t>
            </w:r>
          </w:p>
        </w:tc>
        <w:tc>
          <w:tcPr>
            <w:tcW w:w="237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C54D8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项目概况</w:t>
            </w:r>
          </w:p>
        </w:tc>
        <w:tc>
          <w:tcPr>
            <w:tcW w:w="29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70BEA4">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单位</w:t>
            </w:r>
          </w:p>
        </w:tc>
        <w:tc>
          <w:tcPr>
            <w:tcW w:w="3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FF12C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数量</w:t>
            </w:r>
          </w:p>
        </w:tc>
      </w:tr>
      <w:tr w14:paraId="3D64E618">
        <w:tblPrEx>
          <w:tblCellMar>
            <w:top w:w="0" w:type="dxa"/>
            <w:left w:w="0" w:type="dxa"/>
            <w:bottom w:w="0" w:type="dxa"/>
            <w:right w:w="0" w:type="dxa"/>
          </w:tblCellMar>
        </w:tblPrEx>
        <w:trPr>
          <w:trHeight w:val="467" w:hRule="atLeast"/>
          <w:jc w:val="center"/>
        </w:trPr>
        <w:tc>
          <w:tcPr>
            <w:tcW w:w="3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0BDDF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70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DDEEA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赣州旅投建建设集团有限公司采购地基基础工程和防水防腐保温工程专业承包贰级资质咨询服务</w:t>
            </w:r>
          </w:p>
        </w:tc>
        <w:tc>
          <w:tcPr>
            <w:tcW w:w="237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58326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公司建筑行业地基基础工程和防水防腐保温工程专业承包贰级资质的咨询、全过程申报、资料填写、系统申报提交至打证及指导服务。</w:t>
            </w:r>
          </w:p>
          <w:p w14:paraId="346833F7">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p>
        </w:tc>
        <w:tc>
          <w:tcPr>
            <w:tcW w:w="29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6B3E8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3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0E0D77">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w:t>
            </w:r>
          </w:p>
        </w:tc>
      </w:tr>
    </w:tbl>
    <w:p w14:paraId="43BD55F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p>
    <w:p w14:paraId="6F3A09B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（三）</w:t>
      </w:r>
      <w:r>
        <w:rPr>
          <w:rFonts w:hint="eastAsia" w:asciiTheme="minorEastAsia" w:hAnsiTheme="minorEastAsia" w:eastAsiaTheme="minorEastAsia" w:cstheme="minorEastAsia"/>
          <w:color w:val="auto"/>
          <w:sz w:val="24"/>
          <w:szCs w:val="24"/>
        </w:rPr>
        <w:t>项目内容及</w:t>
      </w:r>
      <w:r>
        <w:rPr>
          <w:rFonts w:hint="eastAsia" w:asciiTheme="minorEastAsia" w:hAnsiTheme="minorEastAsia" w:cstheme="minorEastAsia"/>
          <w:color w:val="auto"/>
          <w:sz w:val="24"/>
          <w:szCs w:val="24"/>
          <w:lang w:val="en-US" w:eastAsia="zh-CN"/>
        </w:rPr>
        <w:t>人员招聘</w:t>
      </w:r>
    </w:p>
    <w:tbl>
      <w:tblPr>
        <w:tblStyle w:val="41"/>
        <w:tblpPr w:leftFromText="180" w:rightFromText="180" w:vertAnchor="text" w:horzAnchor="page" w:tblpXSpec="center" w:tblpY="678"/>
        <w:tblOverlap w:val="never"/>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4815"/>
        <w:gridCol w:w="1313"/>
        <w:gridCol w:w="2185"/>
      </w:tblGrid>
      <w:tr w14:paraId="3BA0A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758" w:type="dxa"/>
            <w:vAlign w:val="center"/>
          </w:tcPr>
          <w:p w14:paraId="1E5712E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序号</w:t>
            </w:r>
          </w:p>
        </w:tc>
        <w:tc>
          <w:tcPr>
            <w:tcW w:w="4815" w:type="dxa"/>
            <w:vAlign w:val="center"/>
          </w:tcPr>
          <w:p w14:paraId="0C5DC31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所需证书（全国唯一社保）</w:t>
            </w:r>
          </w:p>
        </w:tc>
        <w:tc>
          <w:tcPr>
            <w:tcW w:w="1313" w:type="dxa"/>
            <w:vAlign w:val="center"/>
          </w:tcPr>
          <w:p w14:paraId="5C14ED6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数量（人）</w:t>
            </w:r>
          </w:p>
        </w:tc>
        <w:tc>
          <w:tcPr>
            <w:tcW w:w="2185" w:type="dxa"/>
            <w:vAlign w:val="center"/>
          </w:tcPr>
          <w:p w14:paraId="245DC73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r>
      <w:tr w14:paraId="54ABA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7057F6B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4815" w:type="dxa"/>
            <w:vAlign w:val="center"/>
          </w:tcPr>
          <w:p w14:paraId="0F82FAD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技术负责人，</w:t>
            </w:r>
            <w:bookmarkStart w:id="150" w:name="_GoBack"/>
            <w:bookmarkEnd w:id="150"/>
            <w:r>
              <w:rPr>
                <w:rFonts w:hint="eastAsia" w:asciiTheme="minorEastAsia" w:hAnsiTheme="minorEastAsia" w:cstheme="minorEastAsia"/>
                <w:color w:val="auto"/>
                <w:sz w:val="24"/>
                <w:szCs w:val="24"/>
                <w:lang w:val="en-US" w:eastAsia="zh-CN"/>
              </w:rPr>
              <w:t>8年以上工作经历，且具有工程序列高级职称或一级注册建造师或注册岩土工程师，业绩要求近5年承担过下列4类中的2类工程的施工：（1）12层以上民用建筑工程或高度50米以上的构筑物的地基基础工程；（2）刚性桩复合地基处理深度超过12米或深度超过6米的其它地基处理工程；（3）单桩承受设计荷载2000千牛以上的桩基础工程；（4）开挖深度超过9米的基坑围护工程</w:t>
            </w:r>
          </w:p>
        </w:tc>
        <w:tc>
          <w:tcPr>
            <w:tcW w:w="1313" w:type="dxa"/>
            <w:vAlign w:val="center"/>
          </w:tcPr>
          <w:p w14:paraId="1B280FB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1</w:t>
            </w:r>
          </w:p>
        </w:tc>
        <w:tc>
          <w:tcPr>
            <w:tcW w:w="2185" w:type="dxa"/>
            <w:vAlign w:val="center"/>
          </w:tcPr>
          <w:p w14:paraId="6CFD2D8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06B5A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4D38524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4815" w:type="dxa"/>
            <w:vAlign w:val="center"/>
          </w:tcPr>
          <w:p w14:paraId="0C258599">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岩土工程师证书</w:t>
            </w:r>
          </w:p>
        </w:tc>
        <w:tc>
          <w:tcPr>
            <w:tcW w:w="1313" w:type="dxa"/>
            <w:vAlign w:val="center"/>
          </w:tcPr>
          <w:p w14:paraId="114A96F4">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1</w:t>
            </w:r>
          </w:p>
        </w:tc>
        <w:tc>
          <w:tcPr>
            <w:tcW w:w="2185" w:type="dxa"/>
            <w:vAlign w:val="center"/>
          </w:tcPr>
          <w:p w14:paraId="238F9F0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54092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2412A91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4815" w:type="dxa"/>
            <w:vAlign w:val="center"/>
          </w:tcPr>
          <w:p w14:paraId="7F1A254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桩机操作工、电工、焊工等技术工人</w:t>
            </w:r>
            <w:r>
              <w:rPr>
                <w:rFonts w:hint="eastAsia" w:asciiTheme="minorEastAsia" w:hAnsiTheme="minorEastAsia" w:cstheme="minorEastAsia"/>
                <w:color w:val="auto"/>
                <w:sz w:val="24"/>
                <w:szCs w:val="24"/>
                <w:lang w:val="en-US" w:eastAsia="zh-CN"/>
              </w:rPr>
              <w:t>证书</w:t>
            </w:r>
          </w:p>
        </w:tc>
        <w:tc>
          <w:tcPr>
            <w:tcW w:w="1313" w:type="dxa"/>
            <w:vAlign w:val="center"/>
          </w:tcPr>
          <w:p w14:paraId="6540022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1</w:t>
            </w:r>
            <w:r>
              <w:rPr>
                <w:rFonts w:hint="eastAsia" w:asciiTheme="minorEastAsia" w:hAnsiTheme="minorEastAsia" w:cstheme="minorEastAsia"/>
                <w:color w:val="auto"/>
                <w:sz w:val="24"/>
                <w:szCs w:val="24"/>
                <w:lang w:val="en-US" w:eastAsia="zh-CN"/>
              </w:rPr>
              <w:t>5</w:t>
            </w:r>
          </w:p>
        </w:tc>
        <w:tc>
          <w:tcPr>
            <w:tcW w:w="2185" w:type="dxa"/>
            <w:vAlign w:val="center"/>
          </w:tcPr>
          <w:p w14:paraId="2F87833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3EADA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3D9A1B8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w:t>
            </w:r>
          </w:p>
        </w:tc>
        <w:tc>
          <w:tcPr>
            <w:tcW w:w="4815" w:type="dxa"/>
            <w:vAlign w:val="center"/>
          </w:tcPr>
          <w:p w14:paraId="5162630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5年以上工作经历，且具有工程序列中级以上职称或注册建造师</w:t>
            </w: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业绩要求近</w:t>
            </w:r>
            <w:r>
              <w:rPr>
                <w:rFonts w:hint="eastAsia" w:asciiTheme="minorEastAsia" w:hAnsiTheme="minorEastAsia" w:cstheme="minorEastAsia"/>
                <w:color w:val="auto"/>
                <w:sz w:val="24"/>
                <w:szCs w:val="24"/>
                <w:lang w:eastAsia="zh-CN"/>
              </w:rPr>
              <w:t>5年承担过下列2类中的1类工程的施工：（1）单项合同额200万元以上的建筑防水工程1项或单项合同额150万元以上的建筑防水工程3项；（2）单项合同额500万元以上的防腐保温工程2项。</w:t>
            </w:r>
          </w:p>
        </w:tc>
        <w:tc>
          <w:tcPr>
            <w:tcW w:w="1313" w:type="dxa"/>
            <w:vAlign w:val="center"/>
          </w:tcPr>
          <w:p w14:paraId="4562BA5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2185" w:type="dxa"/>
            <w:vAlign w:val="center"/>
          </w:tcPr>
          <w:p w14:paraId="0ABA07F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3A66D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520E9A49">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w:t>
            </w:r>
          </w:p>
        </w:tc>
        <w:tc>
          <w:tcPr>
            <w:tcW w:w="4815" w:type="dxa"/>
            <w:vAlign w:val="center"/>
          </w:tcPr>
          <w:p w14:paraId="30A5502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材料或化工</w:t>
            </w:r>
            <w:r>
              <w:rPr>
                <w:rFonts w:hint="eastAsia" w:asciiTheme="minorEastAsia" w:hAnsiTheme="minorEastAsia" w:cstheme="minorEastAsia"/>
                <w:color w:val="auto"/>
                <w:sz w:val="24"/>
                <w:szCs w:val="24"/>
                <w:lang w:val="en-US" w:eastAsia="zh-CN"/>
              </w:rPr>
              <w:t>中级</w:t>
            </w:r>
            <w:r>
              <w:rPr>
                <w:rFonts w:hint="eastAsia" w:asciiTheme="minorEastAsia" w:hAnsiTheme="minorEastAsia" w:eastAsiaTheme="minorEastAsia" w:cstheme="minorEastAsia"/>
                <w:color w:val="auto"/>
                <w:sz w:val="24"/>
                <w:szCs w:val="24"/>
              </w:rPr>
              <w:t>职称证书</w:t>
            </w:r>
          </w:p>
        </w:tc>
        <w:tc>
          <w:tcPr>
            <w:tcW w:w="1313" w:type="dxa"/>
            <w:vAlign w:val="center"/>
          </w:tcPr>
          <w:p w14:paraId="7412A07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2185" w:type="dxa"/>
            <w:vAlign w:val="center"/>
          </w:tcPr>
          <w:p w14:paraId="2BD7D3F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5426F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1A9771E7">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w:t>
            </w:r>
          </w:p>
        </w:tc>
        <w:tc>
          <w:tcPr>
            <w:tcW w:w="4815" w:type="dxa"/>
            <w:vAlign w:val="center"/>
          </w:tcPr>
          <w:p w14:paraId="3D6457A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防水工、电工、油漆工、抹灰工等技术工人</w:t>
            </w:r>
            <w:r>
              <w:rPr>
                <w:rFonts w:hint="eastAsia" w:asciiTheme="minorEastAsia" w:hAnsiTheme="minorEastAsia" w:cstheme="minorEastAsia"/>
                <w:color w:val="auto"/>
                <w:sz w:val="24"/>
                <w:szCs w:val="24"/>
                <w:lang w:val="en-US" w:eastAsia="zh-CN"/>
              </w:rPr>
              <w:t>证书</w:t>
            </w:r>
          </w:p>
        </w:tc>
        <w:tc>
          <w:tcPr>
            <w:tcW w:w="1313" w:type="dxa"/>
            <w:vAlign w:val="center"/>
          </w:tcPr>
          <w:p w14:paraId="301CF79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15</w:t>
            </w:r>
          </w:p>
        </w:tc>
        <w:tc>
          <w:tcPr>
            <w:tcW w:w="2185" w:type="dxa"/>
            <w:vAlign w:val="center"/>
          </w:tcPr>
          <w:p w14:paraId="44620EA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含税含招聘费</w:t>
            </w:r>
          </w:p>
        </w:tc>
      </w:tr>
      <w:tr w14:paraId="76523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3203591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p>
        </w:tc>
        <w:tc>
          <w:tcPr>
            <w:tcW w:w="4815" w:type="dxa"/>
            <w:vAlign w:val="center"/>
          </w:tcPr>
          <w:p w14:paraId="3A91B7F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小计</w:t>
            </w:r>
          </w:p>
        </w:tc>
        <w:tc>
          <w:tcPr>
            <w:tcW w:w="1313" w:type="dxa"/>
            <w:vAlign w:val="center"/>
          </w:tcPr>
          <w:p w14:paraId="201623A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lang w:val="en-US" w:eastAsia="zh-CN"/>
              </w:rPr>
              <w:t>4</w:t>
            </w:r>
          </w:p>
        </w:tc>
        <w:tc>
          <w:tcPr>
            <w:tcW w:w="2185" w:type="dxa"/>
            <w:vAlign w:val="center"/>
          </w:tcPr>
          <w:p w14:paraId="048975E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p>
        </w:tc>
      </w:tr>
    </w:tbl>
    <w:p w14:paraId="59EBF0F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cstheme="minorEastAsia"/>
          <w:color w:val="auto"/>
          <w:sz w:val="24"/>
          <w:szCs w:val="24"/>
          <w:lang w:val="en-US" w:eastAsia="zh-CN"/>
        </w:rPr>
        <w:t>备注：须招聘补充人员证书包括但不限于上表所列人员，</w:t>
      </w:r>
      <w:r>
        <w:rPr>
          <w:rFonts w:hint="eastAsia" w:asciiTheme="minorEastAsia" w:hAnsiTheme="minorEastAsia" w:eastAsiaTheme="minorEastAsia" w:cstheme="minorEastAsia"/>
          <w:color w:val="auto"/>
          <w:sz w:val="24"/>
          <w:szCs w:val="24"/>
        </w:rPr>
        <w:t>注册人员按变更之日开始计算聘用时间，非注册人员按江西住建云建立聘用关系之日开始计算聘用时间。</w:t>
      </w:r>
    </w:p>
    <w:p w14:paraId="2C18E44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cstheme="minorEastAsia"/>
          <w:color w:val="auto"/>
          <w:sz w:val="24"/>
          <w:szCs w:val="24"/>
          <w:lang w:val="en-US" w:eastAsia="zh-CN"/>
        </w:rPr>
        <w:t>四</w:t>
      </w:r>
      <w:r>
        <w:rPr>
          <w:rFonts w:hint="eastAsia" w:asciiTheme="minorEastAsia" w:hAnsiTheme="minorEastAsia" w:eastAsiaTheme="minorEastAsia" w:cstheme="minorEastAsia"/>
          <w:color w:val="auto"/>
          <w:sz w:val="24"/>
          <w:szCs w:val="24"/>
          <w:lang w:val="en-US" w:eastAsia="zh-CN"/>
        </w:rPr>
        <w:t>）服务要求</w:t>
      </w:r>
    </w:p>
    <w:p w14:paraId="3461FED4">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须授权并指定一位项目负责人，全权代表</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联系和咨询资质</w:t>
      </w:r>
      <w:r>
        <w:rPr>
          <w:rFonts w:hint="eastAsia" w:asciiTheme="minorEastAsia" w:hAnsiTheme="minorEastAsia" w:cstheme="minorEastAsia"/>
          <w:color w:val="auto"/>
          <w:sz w:val="24"/>
          <w:szCs w:val="24"/>
          <w:lang w:val="en-US" w:eastAsia="zh-CN"/>
        </w:rPr>
        <w:t>延续咨询</w:t>
      </w:r>
      <w:r>
        <w:rPr>
          <w:rFonts w:hint="eastAsia" w:asciiTheme="minorEastAsia" w:hAnsiTheme="minorEastAsia" w:eastAsiaTheme="minorEastAsia" w:cstheme="minorEastAsia"/>
          <w:color w:val="auto"/>
          <w:sz w:val="24"/>
          <w:szCs w:val="24"/>
          <w:lang w:val="en-US" w:eastAsia="zh-CN"/>
        </w:rPr>
        <w:t>过程中的具体事宜，该项目负责人以采购人的书面授权委托为准；</w:t>
      </w:r>
    </w:p>
    <w:p w14:paraId="148EB0D5">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2、接受采购人委派人员对咨询事项工作进程进行监督；</w:t>
      </w:r>
    </w:p>
    <w:p w14:paraId="732BE4C3">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3、认真履行告知义务，在整个咨询事务的工作过程中必须如实告知采购人工作的进展情况。</w:t>
      </w:r>
    </w:p>
    <w:p w14:paraId="36E66174">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4、其他要求</w:t>
      </w:r>
    </w:p>
    <w:p w14:paraId="24160DF4">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须完全配合采购人完成资质</w:t>
      </w:r>
      <w:r>
        <w:rPr>
          <w:rFonts w:hint="eastAsia" w:asciiTheme="minorEastAsia" w:hAnsiTheme="minorEastAsia" w:cstheme="minorEastAsia"/>
          <w:color w:val="auto"/>
          <w:sz w:val="24"/>
          <w:szCs w:val="24"/>
          <w:lang w:val="en-US" w:eastAsia="zh-CN"/>
        </w:rPr>
        <w:t>延续咨询</w:t>
      </w:r>
      <w:r>
        <w:rPr>
          <w:rFonts w:hint="eastAsia" w:asciiTheme="minorEastAsia" w:hAnsiTheme="minorEastAsia" w:eastAsiaTheme="minorEastAsia" w:cstheme="minorEastAsia"/>
          <w:color w:val="auto"/>
          <w:sz w:val="24"/>
          <w:szCs w:val="24"/>
          <w:lang w:val="en-US" w:eastAsia="zh-CN"/>
        </w:rPr>
        <w:t>的所有事宜，并提供完成资质</w:t>
      </w:r>
      <w:r>
        <w:rPr>
          <w:rFonts w:hint="eastAsia" w:asciiTheme="minorEastAsia" w:hAnsiTheme="minorEastAsia" w:cstheme="minorEastAsia"/>
          <w:color w:val="auto"/>
          <w:sz w:val="24"/>
          <w:szCs w:val="24"/>
          <w:lang w:val="en-US" w:eastAsia="zh-CN"/>
        </w:rPr>
        <w:t>延续咨询</w:t>
      </w:r>
      <w:r>
        <w:rPr>
          <w:rFonts w:hint="eastAsia" w:asciiTheme="minorEastAsia" w:hAnsiTheme="minorEastAsia" w:eastAsiaTheme="minorEastAsia" w:cstheme="minorEastAsia"/>
          <w:color w:val="auto"/>
          <w:sz w:val="24"/>
          <w:szCs w:val="24"/>
          <w:lang w:val="en-US" w:eastAsia="zh-CN"/>
        </w:rPr>
        <w:t>一切便利条件。</w:t>
      </w:r>
    </w:p>
    <w:p w14:paraId="6DBB7391">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（2）严格按照国家有关法律法规、江西省地方政策和采购人的有关要求。</w:t>
      </w:r>
    </w:p>
    <w:p w14:paraId="7CC57885">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从事的一切服务不得进行转委托。</w:t>
      </w:r>
    </w:p>
    <w:p w14:paraId="5F45D703">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（4）服务过程中不得损害采购人权益，造成的损失由</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自行承担。</w:t>
      </w:r>
    </w:p>
    <w:p w14:paraId="671D7479">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在服务过程中不得以采购人名义从事其他活动，代理权限只限于本项目公司资质</w:t>
      </w:r>
      <w:r>
        <w:rPr>
          <w:rFonts w:hint="eastAsia" w:asciiTheme="minorEastAsia" w:hAnsiTheme="minorEastAsia" w:cstheme="minorEastAsia"/>
          <w:color w:val="auto"/>
          <w:sz w:val="24"/>
          <w:szCs w:val="24"/>
          <w:lang w:val="en-US" w:eastAsia="zh-CN"/>
        </w:rPr>
        <w:t>延续咨询</w:t>
      </w:r>
      <w:r>
        <w:rPr>
          <w:rFonts w:hint="eastAsia" w:asciiTheme="minorEastAsia" w:hAnsiTheme="minorEastAsia" w:eastAsiaTheme="minorEastAsia" w:cstheme="minorEastAsia"/>
          <w:color w:val="auto"/>
          <w:sz w:val="24"/>
          <w:szCs w:val="24"/>
          <w:lang w:val="en-US" w:eastAsia="zh-CN"/>
        </w:rPr>
        <w:t>等采购人所要求事项，超越代理权限的代理活动所造成的违法违规和损失由</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自行承担。</w:t>
      </w:r>
    </w:p>
    <w:p w14:paraId="66050C20">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须对涉及采购人商业秘密的文件资料以及其他尚未公开的有关信息承担保密责任，并采取相应的保密措施。</w:t>
      </w:r>
    </w:p>
    <w:p w14:paraId="297CA42F">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6、在整个服务周期内，如发现由于</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所提供的服务原因，造成服务无法满足本技术规范书的要求，</w:t>
      </w:r>
      <w:r>
        <w:rPr>
          <w:rFonts w:hint="eastAsia" w:asciiTheme="minorEastAsia" w:hAnsiTheme="minorEastAsia" w:cstheme="minorEastAsia"/>
          <w:color w:val="auto"/>
          <w:sz w:val="24"/>
          <w:szCs w:val="24"/>
          <w:lang w:val="en-US" w:eastAsia="zh-CN"/>
        </w:rPr>
        <w:t>供应商</w:t>
      </w:r>
      <w:r>
        <w:rPr>
          <w:rFonts w:hint="eastAsia" w:asciiTheme="minorEastAsia" w:hAnsiTheme="minorEastAsia" w:eastAsiaTheme="minorEastAsia" w:cstheme="minorEastAsia"/>
          <w:color w:val="auto"/>
          <w:sz w:val="24"/>
          <w:szCs w:val="24"/>
          <w:lang w:val="en-US" w:eastAsia="zh-CN"/>
        </w:rPr>
        <w:t>须承担完全责任。</w:t>
      </w:r>
    </w:p>
    <w:p w14:paraId="2E8800F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（五）违约条款</w:t>
      </w:r>
    </w:p>
    <w:p w14:paraId="42CDB95A">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1.如供应商出现配合不及时、服务质量差等情况，采购人有权另行按实际情况调配承接业务范围，供应商不得有异议。</w:t>
      </w:r>
    </w:p>
    <w:p w14:paraId="06ED7E02">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2.如供应商提供虚假资质证明材料，不具备履行本合同的合法资质的，采购人有权立即终止合同，给采购人造成损失的，供应商应承担赔偿责任。</w:t>
      </w:r>
    </w:p>
    <w:p w14:paraId="4A0E64F3">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3.如供应商违反中国有关法律法规和本合同的其他规定的，采购人有权终止本协议的履行，给采购人造成损失的，由供应商赔偿并承担由此而引起的一切损失、费用和责任。</w:t>
      </w:r>
    </w:p>
    <w:p w14:paraId="22323F1B">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4.如供应商未按合同相关要求落实执行的，采购人有权终止合同，给采购人造成损失的，供应商应承担赔偿责任。</w:t>
      </w:r>
    </w:p>
    <w:p w14:paraId="4523D1DB">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5.供应商未严格按照合同约定内容履行义务，应赔付采购人</w:t>
      </w:r>
      <w:r>
        <w:rPr>
          <w:rFonts w:hint="eastAsia" w:asciiTheme="minorEastAsia" w:hAnsiTheme="minorEastAsia" w:cstheme="minorEastAsia"/>
          <w:color w:val="auto"/>
          <w:sz w:val="24"/>
          <w:szCs w:val="24"/>
          <w:lang w:val="en-US" w:eastAsia="zh-CN"/>
        </w:rPr>
        <w:t>延迟</w:t>
      </w:r>
      <w:r>
        <w:rPr>
          <w:rFonts w:hint="eastAsia" w:asciiTheme="minorEastAsia" w:hAnsiTheme="minorEastAsia" w:eastAsiaTheme="minorEastAsia" w:cstheme="minorEastAsia"/>
          <w:color w:val="auto"/>
          <w:sz w:val="24"/>
          <w:szCs w:val="24"/>
          <w:lang w:val="en-US" w:eastAsia="zh-CN"/>
        </w:rPr>
        <w:t>违约金</w:t>
      </w:r>
      <w:r>
        <w:rPr>
          <w:rFonts w:hint="eastAsia" w:asciiTheme="minorEastAsia" w:hAnsiTheme="minorEastAsia" w:cstheme="minorEastAsia"/>
          <w:color w:val="auto"/>
          <w:sz w:val="24"/>
          <w:szCs w:val="24"/>
          <w:lang w:val="en-US" w:eastAsia="zh-CN"/>
        </w:rPr>
        <w:t>，每延迟一天按合同金额的1%计取</w:t>
      </w:r>
      <w:r>
        <w:rPr>
          <w:rFonts w:hint="eastAsia" w:asciiTheme="minorEastAsia" w:hAnsiTheme="minorEastAsia" w:eastAsiaTheme="minorEastAsia" w:cstheme="minorEastAsia"/>
          <w:color w:val="auto"/>
          <w:sz w:val="24"/>
          <w:szCs w:val="24"/>
          <w:lang w:val="en-US" w:eastAsia="zh-CN"/>
        </w:rPr>
        <w:t>。</w:t>
      </w:r>
    </w:p>
    <w:p w14:paraId="7738B58D">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6.供应商因自身原因给采购人造成财产损失的，供应商需赔偿采购人。</w:t>
      </w:r>
    </w:p>
    <w:p w14:paraId="5A469938">
      <w:pPr>
        <w:pStyle w:val="56"/>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29DD724A">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楷体" w:hAnsi="楷体" w:eastAsia="楷体" w:cs="楷体"/>
          <w:b/>
          <w:bCs/>
          <w:color w:val="auto"/>
          <w:sz w:val="32"/>
          <w:szCs w:val="32"/>
          <w:lang w:val="en-US" w:eastAsia="zh-CN"/>
        </w:rPr>
      </w:pPr>
      <w:bookmarkStart w:id="85" w:name="_Toc16173"/>
      <w:bookmarkStart w:id="86" w:name="_Toc31677"/>
      <w:r>
        <w:rPr>
          <w:rFonts w:hint="eastAsia" w:ascii="仿宋_GB2312" w:hAnsi="仿宋_GB2312" w:eastAsia="仿宋_GB2312" w:cs="仿宋_GB2312"/>
          <w:b/>
          <w:bCs/>
          <w:color w:val="auto"/>
          <w:sz w:val="32"/>
          <w:szCs w:val="32"/>
          <w:lang w:val="en-US" w:eastAsia="zh-CN"/>
        </w:rPr>
        <w:t>注：以上商务要求必须全部响应。</w:t>
      </w:r>
      <w:bookmarkStart w:id="87" w:name="_Toc12082"/>
      <w:bookmarkStart w:id="88" w:name="_Toc5971"/>
    </w:p>
    <w:bookmarkEnd w:id="87"/>
    <w:bookmarkEnd w:id="88"/>
    <w:p w14:paraId="55BAC2C5">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14:paraId="60489F35">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14:paraId="46B8F660">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14:paraId="44395FFE">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46CD8F5A">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5B0143A5">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1CB92E53">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7E46732D">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576DF9F5">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429E7537">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51AB6C88">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0ECC292D">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44546AB2">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3CC42805">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29B93049">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75E6D305">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3FF92495">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3D792D54">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24D227D1">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62B30E2B">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2339C178">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78AB6137">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3A8BC6D6">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【正本/副本】</w:t>
      </w:r>
    </w:p>
    <w:p w14:paraId="62788C6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A354B7B">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89" w:name="_Toc17475"/>
      <w:bookmarkStart w:id="90" w:name="_Toc4091"/>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85"/>
      <w:bookmarkEnd w:id="86"/>
      <w:bookmarkEnd w:id="89"/>
      <w:bookmarkEnd w:id="90"/>
    </w:p>
    <w:p w14:paraId="20F3FCCC">
      <w:pPr>
        <w:pStyle w:val="40"/>
        <w:numPr>
          <w:ilvl w:val="0"/>
          <w:numId w:val="0"/>
        </w:numPr>
        <w:ind w:leftChars="400"/>
        <w:rPr>
          <w:rFonts w:hint="eastAsia"/>
          <w:color w:val="auto"/>
        </w:rPr>
      </w:pPr>
    </w:p>
    <w:p w14:paraId="68F84592">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45B1A1BD">
      <w:pPr>
        <w:pStyle w:val="2"/>
        <w:rPr>
          <w:rFonts w:hint="eastAsia" w:ascii="仿宋_GB2312" w:hAnsi="仿宋_GB2312" w:eastAsia="仿宋_GB2312" w:cs="仿宋_GB2312"/>
          <w:color w:val="auto"/>
          <w:sz w:val="32"/>
          <w:szCs w:val="32"/>
        </w:rPr>
      </w:pPr>
    </w:p>
    <w:p w14:paraId="3291D39D">
      <w:pPr>
        <w:pageBreakBefore w:val="0"/>
        <w:kinsoku/>
        <w:wordWrap/>
        <w:overflowPunct/>
        <w:topLinePunct w:val="0"/>
        <w:bidi w:val="0"/>
        <w:spacing w:line="240" w:lineRule="auto"/>
        <w:jc w:val="center"/>
        <w:rPr>
          <w:rFonts w:hint="eastAsia" w:ascii="仿宋_GB2312" w:hAnsi="仿宋_GB2312" w:eastAsia="仿宋_GB2312" w:cs="仿宋_GB2312"/>
          <w:color w:val="auto"/>
          <w:sz w:val="32"/>
          <w:szCs w:val="32"/>
          <w:lang w:val="en-US" w:eastAsia="zh-CN"/>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14:paraId="5686160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49051F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u w:val="single"/>
          <w:lang w:val="en-US" w:eastAsia="zh-CN"/>
        </w:rPr>
        <w:t xml:space="preserve">赣州旅投建建设集团有限公司采购地基基础工程和防水防腐保温工程专业承包贰级资质咨询服务 </w:t>
      </w:r>
      <w:r>
        <w:rPr>
          <w:rFonts w:hint="eastAsia" w:ascii="仿宋_GB2312" w:hAnsi="仿宋_GB2312" w:eastAsia="仿宋_GB2312" w:cs="仿宋_GB2312"/>
          <w:color w:val="auto"/>
          <w:sz w:val="32"/>
          <w:szCs w:val="32"/>
          <w:lang w:val="en-US" w:eastAsia="zh-CN"/>
        </w:rPr>
        <w:t xml:space="preserve">  </w:t>
      </w:r>
    </w:p>
    <w:p w14:paraId="7CD08D9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14:paraId="6229B675">
      <w:pPr>
        <w:pStyle w:val="40"/>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14:paraId="37301FE5">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14:paraId="543963A5">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0C370BD2">
      <w:pPr>
        <w:pStyle w:val="2"/>
        <w:rPr>
          <w:rFonts w:hint="eastAsia"/>
        </w:rPr>
      </w:pPr>
    </w:p>
    <w:p w14:paraId="146815FB">
      <w:pPr>
        <w:pStyle w:val="2"/>
        <w:rPr>
          <w:rFonts w:hint="eastAsia"/>
          <w:color w:val="auto"/>
        </w:rPr>
      </w:pPr>
    </w:p>
    <w:p w14:paraId="39433ECB">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91" w:name="_Toc15628"/>
      <w:r>
        <w:rPr>
          <w:rFonts w:hint="eastAsia" w:ascii="仿宋_GB2312" w:hAnsi="仿宋_GB2312" w:eastAsia="仿宋_GB2312" w:cs="仿宋_GB2312"/>
          <w:b/>
          <w:bCs/>
          <w:color w:val="auto"/>
          <w:sz w:val="32"/>
          <w:szCs w:val="32"/>
        </w:rPr>
        <w:br w:type="page"/>
      </w:r>
    </w:p>
    <w:p w14:paraId="32510B84">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92" w:name="_Toc225736598"/>
      <w:bookmarkStart w:id="93" w:name="_Toc30091"/>
      <w:bookmarkStart w:id="94" w:name="_Toc24735"/>
      <w:bookmarkStart w:id="95" w:name="_Toc11675"/>
      <w:bookmarkStart w:id="96" w:name="_Toc28471"/>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92"/>
      <w:r>
        <w:rPr>
          <w:rFonts w:hint="eastAsia" w:ascii="黑体" w:hAnsi="黑体" w:eastAsia="黑体" w:cs="黑体"/>
          <w:b w:val="0"/>
          <w:bCs w:val="0"/>
          <w:color w:val="auto"/>
          <w:sz w:val="32"/>
          <w:szCs w:val="32"/>
        </w:rPr>
        <w:t>函</w:t>
      </w:r>
      <w:bookmarkEnd w:id="91"/>
      <w:bookmarkEnd w:id="93"/>
      <w:bookmarkEnd w:id="94"/>
      <w:bookmarkEnd w:id="95"/>
      <w:bookmarkEnd w:id="96"/>
    </w:p>
    <w:p w14:paraId="6D56FE5B">
      <w:pPr>
        <w:pStyle w:val="40"/>
        <w:numPr>
          <w:ilvl w:val="0"/>
          <w:numId w:val="0"/>
        </w:numPr>
        <w:ind w:leftChars="400"/>
        <w:rPr>
          <w:rFonts w:hint="eastAsia"/>
          <w:color w:val="auto"/>
        </w:rPr>
      </w:pPr>
    </w:p>
    <w:p w14:paraId="3EDBEAFD">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single"/>
          <w:lang w:val="en-US" w:eastAsia="zh-CN"/>
        </w:rPr>
        <w:t>赣州旅投建设集团有限公司</w:t>
      </w:r>
      <w:r>
        <w:rPr>
          <w:rFonts w:hint="eastAsia" w:ascii="仿宋_GB2312" w:hAnsi="仿宋_GB2312" w:eastAsia="仿宋_GB2312" w:cs="仿宋_GB2312"/>
          <w:color w:val="auto"/>
          <w:sz w:val="32"/>
          <w:szCs w:val="32"/>
          <w:u w:val="none"/>
          <w:lang w:val="en-US" w:eastAsia="zh-CN"/>
        </w:rPr>
        <w:t>：</w:t>
      </w:r>
    </w:p>
    <w:p w14:paraId="086786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r>
        <w:rPr>
          <w:rFonts w:hint="eastAsia" w:ascii="仿宋_GB2312" w:hAnsi="仿宋_GB2312" w:eastAsia="仿宋_GB2312" w:cs="仿宋_GB2312"/>
          <w:color w:val="auto"/>
          <w:sz w:val="32"/>
          <w:szCs w:val="32"/>
          <w:u w:val="single"/>
          <w:lang w:val="en-US" w:eastAsia="zh-CN"/>
        </w:rPr>
        <w:t>赣州旅投建建设集团有限公司采购地基基础工程和防水防腐保温工程专业承包贰级资质咨询服务</w:t>
      </w:r>
      <w:r>
        <w:rPr>
          <w:rFonts w:hint="eastAsia" w:ascii="仿宋_GB2312" w:hAnsi="仿宋_GB2312" w:eastAsia="仿宋_GB2312" w:cs="仿宋_GB2312"/>
          <w:color w:val="auto"/>
          <w:sz w:val="32"/>
          <w:szCs w:val="32"/>
          <w:u w:val="none"/>
          <w:lang w:val="en-US" w:eastAsia="zh-CN"/>
        </w:rPr>
        <w:t>项目的</w:t>
      </w:r>
      <w:r>
        <w:rPr>
          <w:rFonts w:hint="eastAsia" w:ascii="仿宋_GB2312" w:hAnsi="仿宋_GB2312" w:eastAsia="仿宋_GB2312" w:cs="仿宋_GB2312"/>
          <w:color w:val="auto"/>
          <w:sz w:val="32"/>
          <w:szCs w:val="32"/>
        </w:rPr>
        <w:t>采购活动。为此，我方谨郑重声明以下诸点并对之负法律责任。</w:t>
      </w:r>
    </w:p>
    <w:p w14:paraId="22B486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14:paraId="305A7A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14:paraId="1327488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14:paraId="1087822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14:paraId="57BE467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14:paraId="5A34D82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14:paraId="629093D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lang w:val="en-US" w:eastAsia="zh-CN"/>
        </w:rPr>
        <w:t>150日历天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14:paraId="1513D44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14:paraId="26978FE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14:paraId="603303B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14:paraId="6A3176B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b/>
          <w:bCs/>
          <w:color w:val="auto"/>
          <w:kern w:val="0"/>
          <w:sz w:val="32"/>
          <w:szCs w:val="32"/>
        </w:rPr>
        <w:t>:</w:t>
      </w:r>
    </w:p>
    <w:p w14:paraId="020ED76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3F800E5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　日</w:t>
      </w:r>
    </w:p>
    <w:p w14:paraId="43EB5997">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rPr>
      </w:pPr>
      <w:bookmarkStart w:id="97" w:name="_Toc416256689"/>
      <w:bookmarkStart w:id="98" w:name="_Toc225736599"/>
      <w:bookmarkStart w:id="99" w:name="_Toc270413359"/>
    </w:p>
    <w:p w14:paraId="7BDD6E72">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00" w:name="_Toc25357"/>
      <w:bookmarkStart w:id="101" w:name="_Toc21293"/>
      <w:bookmarkStart w:id="102" w:name="_Toc14308"/>
      <w:bookmarkStart w:id="103" w:name="_Toc476083429"/>
      <w:bookmarkStart w:id="104" w:name="_Toc17630"/>
      <w:bookmarkStart w:id="105" w:name="_Toc21154"/>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报价表</w:t>
      </w:r>
      <w:bookmarkEnd w:id="100"/>
      <w:bookmarkEnd w:id="101"/>
      <w:bookmarkEnd w:id="102"/>
      <w:bookmarkEnd w:id="103"/>
      <w:bookmarkEnd w:id="104"/>
      <w:bookmarkEnd w:id="105"/>
    </w:p>
    <w:p w14:paraId="6E79C717">
      <w:pPr>
        <w:pStyle w:val="40"/>
        <w:numPr>
          <w:ilvl w:val="0"/>
          <w:numId w:val="0"/>
        </w:numPr>
        <w:ind w:leftChars="200"/>
        <w:rPr>
          <w:rFonts w:hint="eastAsia"/>
          <w:color w:val="auto"/>
        </w:rPr>
      </w:pPr>
    </w:p>
    <w:p w14:paraId="4B123A3A">
      <w:pPr>
        <w:pStyle w:val="2"/>
        <w:pageBreakBefore w:val="0"/>
        <w:kinsoku/>
        <w:wordWrap/>
        <w:overflowPunct/>
        <w:topLinePunct w:val="0"/>
        <w:bidi w:val="0"/>
        <w:spacing w:after="0" w:line="560" w:lineRule="exac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u w:val="single"/>
          <w:lang w:val="en-US" w:eastAsia="zh-CN"/>
        </w:rPr>
        <w:t>赣州旅投建设集团有限公司</w:t>
      </w:r>
      <w:r>
        <w:rPr>
          <w:rFonts w:hint="eastAsia" w:ascii="仿宋_GB2312" w:hAnsi="仿宋_GB2312" w:eastAsia="仿宋_GB2312" w:cs="仿宋_GB2312"/>
          <w:color w:val="auto"/>
          <w:kern w:val="2"/>
          <w:sz w:val="32"/>
          <w:szCs w:val="32"/>
          <w:lang w:val="en-US" w:eastAsia="zh-CN" w:bidi="ar-SA"/>
        </w:rPr>
        <w:t>：</w:t>
      </w:r>
    </w:p>
    <w:p w14:paraId="50852434">
      <w:pPr>
        <w:pStyle w:val="6"/>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我方在充分研究</w:t>
      </w:r>
      <w:r>
        <w:rPr>
          <w:rFonts w:hint="eastAsia" w:ascii="仿宋_GB2312" w:hAnsi="仿宋_GB2312" w:eastAsia="仿宋_GB2312" w:cs="仿宋_GB2312"/>
          <w:color w:val="auto"/>
          <w:sz w:val="32"/>
          <w:szCs w:val="32"/>
          <w:u w:val="single"/>
          <w:lang w:val="en-US" w:eastAsia="zh-CN"/>
        </w:rPr>
        <w:t>赣州旅投建建设集团有限公司采购地基基础工程和防水防腐保温工程专业承包贰级资质咨询服务</w:t>
      </w:r>
      <w:r>
        <w:rPr>
          <w:rFonts w:hint="eastAsia" w:ascii="仿宋_GB2312" w:hAnsi="仿宋_GB2312" w:eastAsia="仿宋_GB2312" w:cs="仿宋_GB2312"/>
          <w:color w:val="auto"/>
          <w:kern w:val="2"/>
          <w:sz w:val="32"/>
          <w:szCs w:val="32"/>
          <w:lang w:val="en-US" w:eastAsia="zh-CN" w:bidi="ar-SA"/>
        </w:rPr>
        <w:t>项目</w:t>
      </w:r>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lang w:val="en-US" w:eastAsia="zh-CN" w:bidi="ar-SA"/>
        </w:rPr>
        <w:t>报价如下：</w:t>
      </w:r>
    </w:p>
    <w:p w14:paraId="3DD335BB">
      <w:pPr>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val="0"/>
          <w:color w:val="auto"/>
          <w:kern w:val="2"/>
          <w:sz w:val="32"/>
          <w:szCs w:val="32"/>
          <w:lang w:val="en-US" w:eastAsia="zh-CN" w:bidi="ar"/>
        </w:rPr>
      </w:pPr>
      <w:r>
        <w:rPr>
          <w:rFonts w:hint="default" w:ascii="仿宋_GB2312" w:hAnsi="Calibri" w:eastAsia="仿宋_GB2312" w:cs="仿宋_GB2312"/>
          <w:bCs/>
          <w:color w:val="auto"/>
          <w:kern w:val="0"/>
          <w:sz w:val="32"/>
          <w:szCs w:val="32"/>
          <w:lang w:val="en-US" w:eastAsia="zh-CN" w:bidi="ar"/>
        </w:rPr>
        <w:t>我方愿意以</w:t>
      </w:r>
      <w:r>
        <w:rPr>
          <w:rFonts w:hint="eastAsia" w:ascii="仿宋_GB2312" w:hAnsi="Calibri" w:eastAsia="仿宋_GB2312" w:cs="仿宋_GB2312"/>
          <w:bCs/>
          <w:color w:val="auto"/>
          <w:kern w:val="0"/>
          <w:sz w:val="32"/>
          <w:szCs w:val="32"/>
          <w:lang w:val="en-US" w:eastAsia="zh-CN" w:bidi="ar"/>
        </w:rPr>
        <w:t>含税人民币</w:t>
      </w:r>
      <w:r>
        <w:rPr>
          <w:rFonts w:hint="default" w:ascii="仿宋_GB2312" w:hAnsi="Calibri" w:eastAsia="仿宋_GB2312" w:cs="仿宋_GB2312"/>
          <w:bCs/>
          <w:color w:val="auto"/>
          <w:kern w:val="0"/>
          <w:sz w:val="32"/>
          <w:szCs w:val="32"/>
          <w:u w:val="single"/>
          <w:lang w:val="en-US" w:eastAsia="zh-CN" w:bidi="ar"/>
        </w:rPr>
        <w:t xml:space="preserve">       </w:t>
      </w:r>
      <w:r>
        <w:rPr>
          <w:rFonts w:hint="eastAsia" w:ascii="仿宋_GB2312" w:hAnsi="Calibri" w:eastAsia="仿宋_GB2312" w:cs="仿宋_GB2312"/>
          <w:bCs/>
          <w:color w:val="auto"/>
          <w:kern w:val="0"/>
          <w:sz w:val="32"/>
          <w:szCs w:val="32"/>
          <w:u w:val="none"/>
          <w:lang w:val="en-US" w:eastAsia="zh-CN" w:bidi="ar"/>
        </w:rPr>
        <w:t>元</w:t>
      </w:r>
      <w:r>
        <w:rPr>
          <w:rFonts w:hint="default" w:ascii="仿宋_GB2312" w:hAnsi="Calibri" w:eastAsia="仿宋_GB2312" w:cs="仿宋_GB2312"/>
          <w:bCs/>
          <w:color w:val="auto"/>
          <w:kern w:val="0"/>
          <w:sz w:val="32"/>
          <w:szCs w:val="32"/>
          <w:lang w:val="en-US" w:eastAsia="zh-CN" w:bidi="ar"/>
        </w:rPr>
        <w:t>（精确到小数点后两位）承</w:t>
      </w:r>
      <w:r>
        <w:rPr>
          <w:rFonts w:hint="eastAsia" w:ascii="仿宋_GB2312" w:hAnsi="Calibri" w:eastAsia="仿宋_GB2312" w:cs="仿宋_GB2312"/>
          <w:bCs/>
          <w:color w:val="auto"/>
          <w:kern w:val="0"/>
          <w:sz w:val="32"/>
          <w:szCs w:val="32"/>
          <w:lang w:val="en-US" w:eastAsia="zh-CN" w:bidi="ar"/>
        </w:rPr>
        <w:t>接赣州旅投建设集团有限公司采购地基基础工程和防水防腐保温工程专业承包贰级资质咨询服务</w:t>
      </w:r>
      <w:r>
        <w:rPr>
          <w:rFonts w:hint="default" w:ascii="仿宋_GB2312" w:hAnsi="Calibri" w:eastAsia="仿宋_GB2312" w:cs="仿宋_GB2312"/>
          <w:bCs/>
          <w:color w:val="auto"/>
          <w:kern w:val="0"/>
          <w:sz w:val="32"/>
          <w:szCs w:val="32"/>
          <w:lang w:val="en-US" w:eastAsia="zh-CN" w:bidi="ar"/>
        </w:rPr>
        <w:t>，</w:t>
      </w:r>
      <w:r>
        <w:rPr>
          <w:rFonts w:hint="eastAsia" w:ascii="仿宋_GB2312" w:hAnsi="仿宋_GB2312" w:eastAsia="仿宋_GB2312" w:cs="仿宋_GB2312"/>
          <w:bCs w:val="0"/>
          <w:color w:val="auto"/>
          <w:kern w:val="2"/>
          <w:sz w:val="32"/>
          <w:szCs w:val="32"/>
          <w:lang w:val="en-US" w:eastAsia="zh-CN" w:bidi="ar"/>
        </w:rPr>
        <w:t>提供增值税发票。</w:t>
      </w:r>
    </w:p>
    <w:p w14:paraId="29B33FC2">
      <w:pPr>
        <w:keepNext w:val="0"/>
        <w:keepLines w:val="0"/>
        <w:pageBreakBefore w:val="0"/>
        <w:kinsoku/>
        <w:wordWrap/>
        <w:overflowPunct/>
        <w:topLinePunct w:val="0"/>
        <w:autoSpaceDE/>
        <w:autoSpaceDN/>
        <w:bidi w:val="0"/>
        <w:adjustRightInd/>
        <w:spacing w:line="560" w:lineRule="exact"/>
        <w:ind w:leftChars="0" w:firstLine="640" w:firstLineChars="200"/>
        <w:jc w:val="left"/>
        <w:textAlignment w:val="auto"/>
        <w:rPr>
          <w:rFonts w:hint="eastAsia" w:ascii="仿宋_GB2312" w:hAnsi="仿宋_GB2312" w:eastAsia="仿宋_GB2312" w:cs="仿宋_GB2312"/>
          <w:b w:val="0"/>
          <w:bCs w:val="0"/>
          <w:color w:val="auto"/>
          <w:kern w:val="2"/>
          <w:sz w:val="32"/>
          <w:szCs w:val="32"/>
          <w:highlight w:val="none"/>
          <w:u w:val="none"/>
          <w:lang w:val="en-US" w:eastAsia="zh-CN" w:bidi="ar-SA"/>
        </w:rPr>
      </w:pPr>
      <w:r>
        <w:rPr>
          <w:rFonts w:hint="eastAsia" w:ascii="仿宋_GB2312" w:hAnsi="仿宋_GB2312" w:eastAsia="仿宋_GB2312" w:cs="仿宋_GB2312"/>
          <w:color w:val="auto"/>
          <w:kern w:val="2"/>
          <w:sz w:val="32"/>
          <w:szCs w:val="32"/>
          <w:lang w:val="en-US" w:eastAsia="zh-CN" w:bidi="zh-CN"/>
        </w:rPr>
        <w:t>该报价包括但不限于为完成本项目服务所需劳务人员的劳务费用、管理费、税金、利润等其他全部费用</w:t>
      </w:r>
      <w:r>
        <w:rPr>
          <w:rFonts w:hint="eastAsia" w:ascii="仿宋_GB2312" w:hAnsi="仿宋_GB2312" w:eastAsia="仿宋_GB2312" w:cs="仿宋_GB2312"/>
          <w:b w:val="0"/>
          <w:bCs w:val="0"/>
          <w:color w:val="auto"/>
          <w:kern w:val="2"/>
          <w:sz w:val="32"/>
          <w:szCs w:val="32"/>
          <w:highlight w:val="none"/>
          <w:u w:val="none"/>
          <w:lang w:val="en-US" w:eastAsia="zh-CN" w:bidi="ar-SA"/>
        </w:rPr>
        <w:t>。</w:t>
      </w:r>
    </w:p>
    <w:p w14:paraId="0F6FCE95">
      <w:pPr>
        <w:pStyle w:val="6"/>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14:paraId="15007048">
      <w:pPr>
        <w:pStyle w:val="6"/>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14:paraId="648012F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EDFD48B">
      <w:pPr>
        <w:pStyle w:val="2"/>
        <w:rPr>
          <w:rFonts w:hint="eastAsia" w:ascii="仿宋_GB2312" w:hAnsi="仿宋_GB2312" w:eastAsia="仿宋_GB2312" w:cs="仿宋_GB2312"/>
          <w:color w:val="auto"/>
          <w:sz w:val="32"/>
          <w:szCs w:val="32"/>
        </w:rPr>
      </w:pPr>
    </w:p>
    <w:p w14:paraId="0651964A">
      <w:pPr>
        <w:pStyle w:val="2"/>
        <w:rPr>
          <w:rFonts w:hint="eastAsia" w:ascii="仿宋_GB2312" w:hAnsi="仿宋_GB2312" w:eastAsia="仿宋_GB2312" w:cs="仿宋_GB2312"/>
          <w:color w:val="auto"/>
          <w:sz w:val="32"/>
          <w:szCs w:val="32"/>
        </w:rPr>
      </w:pPr>
    </w:p>
    <w:p w14:paraId="00B5EC57">
      <w:pPr>
        <w:pStyle w:val="2"/>
        <w:rPr>
          <w:rFonts w:hint="eastAsia" w:ascii="仿宋_GB2312" w:hAnsi="仿宋_GB2312" w:eastAsia="仿宋_GB2312" w:cs="仿宋_GB2312"/>
          <w:color w:val="auto"/>
          <w:sz w:val="32"/>
          <w:szCs w:val="32"/>
        </w:rPr>
      </w:pPr>
    </w:p>
    <w:p w14:paraId="4B80E78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14:paraId="59BF294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2B5A497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r>
        <w:rPr>
          <w:rFonts w:hint="eastAsia" w:ascii="仿宋_GB2312" w:hAnsi="仿宋_GB2312" w:eastAsia="仿宋_GB2312" w:cs="仿宋_GB2312"/>
          <w:color w:val="auto"/>
          <w:kern w:val="0"/>
          <w:sz w:val="32"/>
          <w:szCs w:val="32"/>
        </w:rPr>
        <w:t>签署日期：   年   月   日</w:t>
      </w:r>
      <w:bookmarkEnd w:id="97"/>
      <w:bookmarkEnd w:id="98"/>
      <w:bookmarkEnd w:id="99"/>
      <w:bookmarkStart w:id="106" w:name="_Toc416256692"/>
      <w:bookmarkStart w:id="107" w:name="_Toc372709279"/>
    </w:p>
    <w:bookmarkEnd w:id="106"/>
    <w:bookmarkEnd w:id="107"/>
    <w:p w14:paraId="4C0C8A77">
      <w:pPr>
        <w:pageBreakBefore w:val="0"/>
        <w:kinsoku/>
        <w:wordWrap/>
        <w:overflowPunct/>
        <w:topLinePunct w:val="0"/>
        <w:bidi w:val="0"/>
        <w:spacing w:line="560" w:lineRule="exact"/>
        <w:jc w:val="both"/>
        <w:outlineLvl w:val="1"/>
        <w:rPr>
          <w:rFonts w:hint="eastAsia" w:ascii="黑体" w:hAnsi="黑体" w:eastAsia="黑体" w:cs="黑体"/>
          <w:b w:val="0"/>
          <w:bCs w:val="0"/>
          <w:color w:val="auto"/>
          <w:sz w:val="32"/>
          <w:szCs w:val="32"/>
          <w:lang w:val="en-US" w:eastAsia="zh-CN"/>
        </w:rPr>
      </w:pPr>
      <w:bookmarkStart w:id="108" w:name="_Toc8354"/>
      <w:bookmarkStart w:id="109" w:name="_Toc476083434"/>
      <w:bookmarkStart w:id="110" w:name="_Toc26748"/>
      <w:bookmarkStart w:id="111" w:name="_Toc5155"/>
      <w:bookmarkStart w:id="112" w:name="_Toc17514"/>
      <w:bookmarkStart w:id="113" w:name="_Toc28265"/>
      <w:bookmarkStart w:id="114" w:name="_Toc372709280"/>
      <w:bookmarkStart w:id="115" w:name="_Toc416256693"/>
    </w:p>
    <w:p w14:paraId="6E87AB4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、法定代表人授权书</w:t>
      </w:r>
      <w:bookmarkEnd w:id="108"/>
      <w:bookmarkEnd w:id="109"/>
      <w:bookmarkEnd w:id="110"/>
      <w:bookmarkEnd w:id="111"/>
      <w:bookmarkEnd w:id="112"/>
      <w:bookmarkEnd w:id="113"/>
    </w:p>
    <w:p w14:paraId="6BC9E16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7ED9C7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eastAsia" w:ascii="仿宋_GB2312" w:hAnsi="仿宋_GB2312" w:eastAsia="仿宋_GB2312" w:cs="仿宋_GB2312"/>
          <w:color w:val="auto"/>
          <w:sz w:val="32"/>
          <w:szCs w:val="32"/>
          <w:u w:val="single"/>
          <w:lang w:val="en-US" w:eastAsia="zh-CN"/>
        </w:rPr>
        <w:t>赣州旅投建设集团有限公司</w:t>
      </w:r>
      <w:r>
        <w:rPr>
          <w:rFonts w:hint="eastAsia" w:ascii="仿宋_GB2312" w:hAnsi="仿宋_GB2312" w:eastAsia="仿宋_GB2312" w:cs="仿宋_GB2312"/>
          <w:color w:val="auto"/>
          <w:sz w:val="32"/>
          <w:szCs w:val="32"/>
        </w:rPr>
        <w:t xml:space="preserve"> </w:t>
      </w:r>
    </w:p>
    <w:p w14:paraId="691E4F0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r>
        <w:rPr>
          <w:rFonts w:hint="eastAsia" w:ascii="仿宋_GB2312" w:hAnsi="仿宋_GB2312" w:eastAsia="仿宋_GB2312" w:cs="仿宋_GB2312"/>
          <w:color w:val="auto"/>
          <w:sz w:val="32"/>
          <w:szCs w:val="32"/>
          <w:u w:val="single"/>
          <w:lang w:val="en-US" w:eastAsia="zh-CN"/>
        </w:rPr>
        <w:t>赣州旅投建建设集团有限公司采购地基基础工程和防水防腐保温工程专业承包贰级资质咨询服务</w:t>
      </w:r>
      <w:r>
        <w:rPr>
          <w:rFonts w:hint="eastAsia" w:ascii="仿宋_GB2312" w:hAnsi="仿宋_GB2312" w:eastAsia="仿宋_GB2312" w:cs="仿宋_GB2312"/>
          <w:b w:val="0"/>
          <w:bCs w:val="0"/>
          <w:color w:val="auto"/>
          <w:sz w:val="32"/>
          <w:szCs w:val="32"/>
          <w:u w:val="none"/>
          <w:lang w:val="en-US" w:eastAsia="zh-CN"/>
        </w:rPr>
        <w:t>项目</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14:paraId="6C154085">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14:paraId="7BD6BAE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14:paraId="4FB3BFA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算150日历天</w:t>
      </w:r>
    </w:p>
    <w:p w14:paraId="3C93063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7F76762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14:paraId="27289BFA">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14:paraId="05DB6C8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60F5146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14:paraId="09898011">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14:paraId="79922374">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14:paraId="5CC28E5A">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14:paraId="307EF09A">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pacing w:val="10"/>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14:paraId="32B7698F">
      <w:pPr>
        <w:pStyle w:val="6"/>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16" w:name="_Toc11683"/>
    </w:p>
    <w:tbl>
      <w:tblPr>
        <w:tblStyle w:val="41"/>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14:paraId="2722FE9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0C6CE81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14:paraId="4E91899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14:paraId="7AA02399">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4436983F">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0884A1B5">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2BC55BB1">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55651A14">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7B113066">
            <w:pPr>
              <w:pStyle w:val="39"/>
              <w:rPr>
                <w:rFonts w:hint="eastAsia"/>
                <w:color w:val="auto"/>
              </w:rPr>
            </w:pPr>
          </w:p>
          <w:p w14:paraId="6D56BDEF">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E5625E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2287F165">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tc>
      </w:tr>
      <w:tr w14:paraId="2F8D9D4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7AD6FAAF">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14:paraId="78A018EB">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78C98B3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6B1792A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7A9C717">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3FA4F07C">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02BD2C07">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304A11FB">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4F15C96D">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5B073CED">
            <w:pPr>
              <w:rPr>
                <w:rFonts w:hint="eastAsia"/>
                <w:color w:val="auto"/>
              </w:rPr>
            </w:pPr>
          </w:p>
          <w:p w14:paraId="19DC640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tc>
      </w:tr>
    </w:tbl>
    <w:p w14:paraId="1D30AD4C">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outlineLvl w:val="9"/>
        <w:rPr>
          <w:rFonts w:hint="eastAsia" w:ascii="黑体" w:hAnsi="黑体" w:eastAsia="黑体" w:cs="黑体"/>
          <w:b w:val="0"/>
          <w:bCs w:val="0"/>
          <w:color w:val="auto"/>
          <w:sz w:val="32"/>
          <w:szCs w:val="32"/>
          <w:lang w:val="en-US" w:eastAsia="zh-CN"/>
        </w:rPr>
      </w:pPr>
      <w:bookmarkStart w:id="117" w:name="_Toc4521"/>
      <w:bookmarkStart w:id="118" w:name="_Toc29158"/>
      <w:bookmarkStart w:id="119" w:name="_Toc26547"/>
    </w:p>
    <w:p w14:paraId="2FAA2AB6">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ascii="黑体" w:hAnsi="黑体" w:eastAsia="黑体" w:cs="黑体"/>
          <w:b w:val="0"/>
          <w:bCs w:val="0"/>
          <w:color w:val="auto"/>
          <w:sz w:val="32"/>
          <w:szCs w:val="32"/>
          <w:lang w:val="en-US" w:eastAsia="zh-CN"/>
        </w:rPr>
      </w:pPr>
      <w:bookmarkStart w:id="120" w:name="_Toc25009"/>
      <w:bookmarkStart w:id="121" w:name="_Toc14413"/>
    </w:p>
    <w:p w14:paraId="1D9BBF3A">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highlight w:val="none"/>
        </w:rPr>
        <w:t>商务条款响应/偏离表格式</w:t>
      </w:r>
      <w:bookmarkEnd w:id="117"/>
      <w:bookmarkEnd w:id="118"/>
      <w:bookmarkEnd w:id="119"/>
      <w:bookmarkEnd w:id="120"/>
      <w:bookmarkEnd w:id="121"/>
    </w:p>
    <w:p w14:paraId="1B7B0849">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color w:val="auto"/>
          <w:sz w:val="32"/>
          <w:szCs w:val="32"/>
          <w:u w:val="single"/>
          <w:lang w:val="en-US" w:eastAsia="zh-CN"/>
        </w:rPr>
        <w:t>赣州旅投建建设集团有限公司采购地基基础工程和防水防腐保温工程专业承包贰级资质咨询服务</w:t>
      </w:r>
    </w:p>
    <w:p w14:paraId="29DA254C">
      <w:pPr>
        <w:pStyle w:val="4"/>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22" w:name="_Toc23737"/>
      <w:bookmarkStart w:id="123" w:name="_Toc29740"/>
      <w:bookmarkStart w:id="124" w:name="_Toc10739"/>
      <w:bookmarkStart w:id="125" w:name="_Toc5289"/>
      <w:bookmarkStart w:id="126" w:name="_Toc29271"/>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22"/>
      <w:bookmarkEnd w:id="123"/>
      <w:bookmarkEnd w:id="124"/>
      <w:bookmarkEnd w:id="125"/>
      <w:bookmarkEnd w:id="126"/>
    </w:p>
    <w:p w14:paraId="36248BB4">
      <w:pPr>
        <w:rPr>
          <w:rFonts w:hint="eastAsia"/>
          <w:color w:val="auto"/>
          <w:lang w:val="en-US" w:eastAsia="zh-CN"/>
        </w:rPr>
      </w:pPr>
    </w:p>
    <w:tbl>
      <w:tblPr>
        <w:tblStyle w:val="41"/>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14:paraId="60E58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082A4962">
            <w:pPr>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14:paraId="4AD56BEF">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14:paraId="18C49462">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14:paraId="5144CAEC">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6E34C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3B319850">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2DE835D7">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74EED1D7">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53D79F2">
            <w:pPr>
              <w:rPr>
                <w:rFonts w:asciiTheme="minorEastAsia" w:hAnsiTheme="minorEastAsia" w:cstheme="minorEastAsia"/>
                <w:color w:val="auto"/>
                <w:sz w:val="24"/>
              </w:rPr>
            </w:pPr>
          </w:p>
        </w:tc>
      </w:tr>
      <w:tr w14:paraId="2B491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0EB82976">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83D312D">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2B79318B">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DB7A91D">
            <w:pPr>
              <w:rPr>
                <w:rFonts w:asciiTheme="minorEastAsia" w:hAnsiTheme="minorEastAsia" w:cstheme="minorEastAsia"/>
                <w:color w:val="auto"/>
                <w:sz w:val="24"/>
              </w:rPr>
            </w:pPr>
          </w:p>
        </w:tc>
      </w:tr>
      <w:tr w14:paraId="3A222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66B7DE49">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10A1D9BF">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0222AEAE">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AD101DD">
            <w:pPr>
              <w:rPr>
                <w:rFonts w:asciiTheme="minorEastAsia" w:hAnsiTheme="minorEastAsia" w:cstheme="minorEastAsia"/>
                <w:color w:val="auto"/>
                <w:sz w:val="24"/>
              </w:rPr>
            </w:pPr>
          </w:p>
        </w:tc>
      </w:tr>
      <w:tr w14:paraId="108FC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20BD8784">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07B3D7A">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FCA7902">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076D2F88">
            <w:pPr>
              <w:rPr>
                <w:rFonts w:asciiTheme="minorEastAsia" w:hAnsiTheme="minorEastAsia" w:cstheme="minorEastAsia"/>
                <w:color w:val="auto"/>
                <w:sz w:val="24"/>
              </w:rPr>
            </w:pPr>
          </w:p>
        </w:tc>
      </w:tr>
      <w:tr w14:paraId="36925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0176AB15">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6DF28CCD">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155D7A90">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133A1821">
            <w:pPr>
              <w:rPr>
                <w:rFonts w:asciiTheme="minorEastAsia" w:hAnsiTheme="minorEastAsia" w:cstheme="minorEastAsia"/>
                <w:color w:val="auto"/>
                <w:sz w:val="24"/>
              </w:rPr>
            </w:pPr>
          </w:p>
        </w:tc>
      </w:tr>
      <w:tr w14:paraId="51A37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12074AD4">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35938305">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F332FE9">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09392E0A">
            <w:pPr>
              <w:rPr>
                <w:rFonts w:asciiTheme="minorEastAsia" w:hAnsiTheme="minorEastAsia" w:cstheme="minorEastAsia"/>
                <w:color w:val="auto"/>
                <w:sz w:val="24"/>
              </w:rPr>
            </w:pPr>
          </w:p>
        </w:tc>
      </w:tr>
    </w:tbl>
    <w:p w14:paraId="68F641D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148F976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663A658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1D1DBD6C">
      <w:pPr>
        <w:spacing w:line="480" w:lineRule="auto"/>
        <w:rPr>
          <w:rFonts w:asciiTheme="minorEastAsia" w:hAnsiTheme="minorEastAsia" w:cstheme="minorEastAsia"/>
          <w:color w:val="auto"/>
          <w:sz w:val="24"/>
        </w:rPr>
      </w:pPr>
    </w:p>
    <w:p w14:paraId="7CF9A361">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14:paraId="148A810F">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215885E7">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27" w:name="_Toc13283"/>
      <w:bookmarkStart w:id="128" w:name="_Toc25750"/>
      <w:bookmarkStart w:id="129" w:name="_Toc7049"/>
      <w:bookmarkStart w:id="130" w:name="_Toc23895"/>
      <w:bookmarkStart w:id="131" w:name="_Toc10413"/>
      <w:r>
        <w:rPr>
          <w:rFonts w:hint="eastAsia" w:ascii="仿宋_GB2312" w:hAnsi="仿宋_GB2312" w:eastAsia="仿宋_GB2312" w:cs="仿宋_GB2312"/>
          <w:color w:val="auto"/>
          <w:kern w:val="0"/>
          <w:sz w:val="32"/>
          <w:szCs w:val="32"/>
        </w:rPr>
        <w:t xml:space="preserve">日期：  </w:t>
      </w:r>
      <w:bookmarkEnd w:id="127"/>
      <w:bookmarkEnd w:id="128"/>
      <w:bookmarkEnd w:id="129"/>
      <w:bookmarkEnd w:id="130"/>
      <w:bookmarkEnd w:id="131"/>
    </w:p>
    <w:bookmarkEnd w:id="114"/>
    <w:bookmarkEnd w:id="115"/>
    <w:bookmarkEnd w:id="116"/>
    <w:p w14:paraId="45F6CB15">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rPr>
      </w:pPr>
      <w:bookmarkStart w:id="132" w:name="_Toc23263"/>
      <w:bookmarkStart w:id="133" w:name="_Toc20187"/>
      <w:bookmarkStart w:id="134" w:name="_Toc1723323091"/>
      <w:bookmarkStart w:id="135" w:name="_Toc8075"/>
      <w:bookmarkStart w:id="136" w:name="_Toc25170"/>
      <w:bookmarkStart w:id="137" w:name="_Toc1799401247"/>
      <w:bookmarkStart w:id="138" w:name="_Toc12458"/>
      <w:bookmarkStart w:id="139" w:name="_Toc4974"/>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z w:val="32"/>
          <w:szCs w:val="32"/>
        </w:rPr>
        <w:t>资格证明材料</w:t>
      </w:r>
      <w:bookmarkEnd w:id="132"/>
      <w:bookmarkEnd w:id="133"/>
      <w:bookmarkEnd w:id="134"/>
      <w:bookmarkEnd w:id="135"/>
      <w:bookmarkEnd w:id="136"/>
      <w:bookmarkEnd w:id="137"/>
      <w:bookmarkEnd w:id="138"/>
      <w:bookmarkEnd w:id="139"/>
    </w:p>
    <w:p w14:paraId="49630726">
      <w:pPr>
        <w:pStyle w:val="5"/>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rPr>
      </w:pPr>
      <w:bookmarkStart w:id="140" w:name="_Toc779243348"/>
      <w:bookmarkStart w:id="141" w:name="_Toc22529"/>
      <w:bookmarkStart w:id="142" w:name="_Toc1765"/>
    </w:p>
    <w:p w14:paraId="1E478BBD">
      <w:pPr>
        <w:pStyle w:val="5"/>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5-</w:t>
      </w:r>
      <w:r>
        <w:rPr>
          <w:rFonts w:hint="eastAsia" w:ascii="楷体" w:hAnsi="楷体" w:eastAsia="楷体" w:cs="楷体"/>
          <w:color w:val="auto"/>
          <w:sz w:val="32"/>
          <w:szCs w:val="32"/>
        </w:rPr>
        <w:t xml:space="preserve">1 </w:t>
      </w:r>
      <w:r>
        <w:rPr>
          <w:rFonts w:hint="default" w:ascii="楷体" w:hAnsi="楷体" w:eastAsia="楷体" w:cs="楷体"/>
          <w:b/>
          <w:bCs/>
          <w:kern w:val="2"/>
          <w:sz w:val="32"/>
          <w:szCs w:val="32"/>
          <w:lang w:val="en-US" w:eastAsia="zh-CN" w:bidi="ar"/>
        </w:rPr>
        <w:t>营业执照、资质证书等相关资格证明材料</w:t>
      </w:r>
      <w:bookmarkEnd w:id="140"/>
      <w:bookmarkEnd w:id="141"/>
      <w:bookmarkEnd w:id="142"/>
    </w:p>
    <w:p w14:paraId="682DC8EB">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43" w:name="_Toc262628298"/>
      <w:bookmarkStart w:id="144" w:name="_Toc262628299"/>
      <w:r>
        <w:rPr>
          <w:rFonts w:hint="eastAsia" w:ascii="仿宋_GB2312" w:hAnsi="仿宋_GB2312" w:eastAsia="仿宋_GB2312" w:cs="仿宋_GB2312"/>
          <w:color w:val="auto"/>
          <w:sz w:val="32"/>
          <w:szCs w:val="32"/>
          <w:lang w:val="en-US" w:eastAsia="zh-CN"/>
        </w:rPr>
        <w:t>提供证明材料复印件并加盖公章</w:t>
      </w:r>
      <w:r>
        <w:rPr>
          <w:rFonts w:hint="eastAsia" w:ascii="仿宋_GB2312" w:hAnsi="仿宋_GB2312" w:eastAsia="仿宋_GB2312" w:cs="仿宋_GB2312"/>
          <w:color w:val="auto"/>
          <w:sz w:val="32"/>
          <w:szCs w:val="32"/>
        </w:rPr>
        <w:br w:type="page"/>
      </w:r>
    </w:p>
    <w:p w14:paraId="10001039">
      <w:pPr>
        <w:pStyle w:val="5"/>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45" w:name="_Toc14445"/>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5</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43"/>
      <w:r>
        <w:rPr>
          <w:rFonts w:hint="eastAsia" w:ascii="楷体" w:hAnsi="楷体" w:eastAsia="楷体" w:cs="楷体"/>
          <w:color w:val="auto"/>
          <w:sz w:val="32"/>
          <w:szCs w:val="32"/>
        </w:rPr>
        <w:t>承诺函</w:t>
      </w:r>
      <w:bookmarkEnd w:id="144"/>
      <w:bookmarkEnd w:id="145"/>
    </w:p>
    <w:p w14:paraId="17152C04">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14:paraId="1F49303D">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本公司郑重承诺，本公司为参加采购活动的合格供应商，同时满足以下条件： </w:t>
      </w:r>
    </w:p>
    <w:p w14:paraId="3397C7F3">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 xml:space="preserve">独立承担民事责任的能力。 </w:t>
      </w:r>
    </w:p>
    <w:p w14:paraId="379939D7">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2.具有良好的商业信誉和健全的财务会计制度。 </w:t>
      </w:r>
    </w:p>
    <w:p w14:paraId="02069D3D">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3.具有履行合同所必需的设备和专业技术能力。 </w:t>
      </w:r>
    </w:p>
    <w:p w14:paraId="3AF87D80">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4.有依法缴纳税收和社会保障资金的良好记录。 </w:t>
      </w:r>
    </w:p>
    <w:p w14:paraId="0D848E5A">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14:paraId="14A531DB">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6.完全响应公开询价采购文件中的商务要求及技术要求。</w:t>
      </w:r>
    </w:p>
    <w:p w14:paraId="4372F473">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 xml:space="preserve">监督管理部门、采购文件规定的资格审查机构、社会公众的监督和检查。如有虚假，将依法承担相应责任。 </w:t>
      </w:r>
    </w:p>
    <w:p w14:paraId="64928DF9">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14:paraId="3C111D23">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p>
    <w:p w14:paraId="05684061">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供应商名称（盖章）： </w:t>
      </w:r>
    </w:p>
    <w:p w14:paraId="6F4AF985">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14:paraId="565F67F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rPr>
        <w:br w:type="page"/>
      </w:r>
    </w:p>
    <w:p w14:paraId="36EEF986">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46" w:name="_Toc24818"/>
      <w:bookmarkStart w:id="147" w:name="_Toc15613"/>
      <w:r>
        <w:rPr>
          <w:rFonts w:hint="eastAsia" w:ascii="楷体" w:hAnsi="楷体" w:eastAsia="楷体" w:cs="楷体"/>
          <w:color w:val="auto"/>
          <w:sz w:val="32"/>
          <w:szCs w:val="32"/>
          <w:lang w:val="en-US" w:eastAsia="zh-CN"/>
        </w:rPr>
        <w:t>格式5-3 拟派人员资格证明材料</w:t>
      </w:r>
      <w:bookmarkEnd w:id="146"/>
      <w:bookmarkEnd w:id="147"/>
    </w:p>
    <w:p w14:paraId="08D7145D">
      <w:pPr>
        <w:pStyle w:val="2"/>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提供身份证明材料复印件并加盖公章</w:t>
      </w:r>
    </w:p>
    <w:p w14:paraId="0D7DB782">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778BCE0">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A1372B5">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5C88EFD">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1412C4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2C3E7C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6C845C2">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37AC755B">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79270F9">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7FBB6B9">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607185E">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97033E9">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89B54EE">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11A988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5277808">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70D3F0C">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4115F7E">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B12FE81">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28BB587">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59976B2">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5C8899D">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ECA58A8">
      <w:pPr>
        <w:pStyle w:val="56"/>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rPr>
      </w:pPr>
    </w:p>
    <w:p w14:paraId="5EEFFA4A">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48" w:name="_Toc24860"/>
      <w:bookmarkStart w:id="149" w:name="_Toc16168"/>
      <w:r>
        <w:rPr>
          <w:rFonts w:hint="eastAsia" w:ascii="楷体" w:hAnsi="楷体" w:eastAsia="楷体" w:cs="楷体"/>
          <w:color w:val="auto"/>
          <w:sz w:val="32"/>
          <w:szCs w:val="32"/>
          <w:lang w:val="en-US" w:eastAsia="zh-CN"/>
        </w:rPr>
        <w:t>格式5-4 其他材料</w:t>
      </w:r>
      <w:bookmarkEnd w:id="148"/>
      <w:bookmarkEnd w:id="149"/>
    </w:p>
    <w:p w14:paraId="6A867FAF">
      <w:pPr>
        <w:pStyle w:val="2"/>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提供相关材料复印件并加盖公章</w:t>
      </w:r>
    </w:p>
    <w:p w14:paraId="4C2B1238">
      <w:pPr>
        <w:pStyle w:val="6"/>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6AD50C6-C7AB-4150-B480-770EAA056AE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D10CD18-9705-4F39-8AB6-7F14648AD017}"/>
  </w:font>
  <w:font w:name="ˎ̥">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_x000B__x000C_">
    <w:altName w:val="微软雅黑"/>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AFEED508-B5E5-4875-92F1-F7C048A0147C}"/>
  </w:font>
  <w:font w:name="Arial Narrow">
    <w:panose1 w:val="020B0606020202030204"/>
    <w:charset w:val="00"/>
    <w:family w:val="swiss"/>
    <w:pitch w:val="default"/>
    <w:sig w:usb0="00000287" w:usb1="00000800" w:usb2="00000000" w:usb3="00000000" w:csb0="2000009F" w:csb1="DFD70000"/>
  </w:font>
  <w:font w:name="Verdana">
    <w:panose1 w:val="020B0604030504040204"/>
    <w:charset w:val="00"/>
    <w:family w:val="swiss"/>
    <w:pitch w:val="default"/>
    <w:sig w:usb0="A00006FF" w:usb1="4000205B" w:usb2="00000010" w:usb3="00000000" w:csb0="2000019F" w:csb1="00000000"/>
  </w:font>
  <w:font w:name="ヒラギノ角ゴ Pro W3">
    <w:altName w:val="Malgun Gothic Semilight"/>
    <w:panose1 w:val="020B0300000000000000"/>
    <w:charset w:val="80"/>
    <w:family w:val="roman"/>
    <w:pitch w:val="default"/>
    <w:sig w:usb0="00000000" w:usb1="00000000" w:usb2="00000000" w:usb3="00000000" w:csb0="00160000" w:csb1="00000000"/>
  </w:font>
  <w:font w:name="Malgun Gothic Semilight">
    <w:panose1 w:val="020B0502040204020203"/>
    <w:charset w:val="86"/>
    <w:family w:val="auto"/>
    <w:pitch w:val="default"/>
    <w:sig w:usb0="900002AF" w:usb1="01D77CFB" w:usb2="00000012" w:usb3="00000000" w:csb0="203E01BD" w:csb1="D7FF0000"/>
  </w:font>
  <w:font w:name="Tahoma">
    <w:panose1 w:val="020B0604030504040204"/>
    <w:charset w:val="00"/>
    <w:family w:val="swiss"/>
    <w:pitch w:val="default"/>
    <w:sig w:usb0="E1002EFF" w:usb1="C000605B" w:usb2="00000029" w:usb3="00000000" w:csb0="200101FF" w:csb1="20280000"/>
  </w:font>
  <w:font w:name="???|CS?o｡ﾀ?">
    <w:altName w:val="Yu Gothic"/>
    <w:panose1 w:val="00000000000000000000"/>
    <w:charset w:val="80"/>
    <w:family w:val="swiss"/>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Cambria">
    <w:panose1 w:val="02040503050406030204"/>
    <w:charset w:val="00"/>
    <w:family w:val="roman"/>
    <w:pitch w:val="default"/>
    <w:sig w:usb0="E00006FF" w:usb1="420024FF" w:usb2="02000000" w:usb3="00000000" w:csb0="2000019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B3B5A542-C8F8-4B90-AA05-3D0A943124E1}"/>
  </w:font>
  <w:font w:name="楷体">
    <w:panose1 w:val="02010609060101010101"/>
    <w:charset w:val="86"/>
    <w:family w:val="auto"/>
    <w:pitch w:val="default"/>
    <w:sig w:usb0="800002BF" w:usb1="38CF7CFA" w:usb2="00000016" w:usb3="00000000" w:csb0="00040001" w:csb1="00000000"/>
    <w:embedRegular r:id="rId5" w:fontKey="{C84E4E9E-D26C-4B3B-829C-96C1084D4D2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DE4A3">
    <w:pPr>
      <w:pStyle w:val="2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81064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5281064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3E77B">
    <w:pPr>
      <w:pStyle w:val="29"/>
      <w:framePr w:wrap="around" w:vAnchor="text" w:hAnchor="margin" w:xAlign="right" w:y="1"/>
      <w:rPr>
        <w:rStyle w:val="45"/>
      </w:rPr>
    </w:pPr>
    <w:r>
      <w:fldChar w:fldCharType="begin"/>
    </w:r>
    <w:r>
      <w:rPr>
        <w:rStyle w:val="45"/>
      </w:rPr>
      <w:instrText xml:space="preserve">PAGE  </w:instrText>
    </w:r>
    <w:r>
      <w:fldChar w:fldCharType="end"/>
    </w:r>
  </w:p>
  <w:p w14:paraId="7AB5FDF2">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9389C">
    <w:pPr>
      <w:pStyle w:val="2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F52DB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56F52DB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D1BDB">
    <w:pPr>
      <w:pStyle w:val="29"/>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2BAF91">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D2BAF91">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523E09AF"/>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F1EAC">
    <w:pPr>
      <w:pStyle w:val="29"/>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FBCEEC">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FFBCEEC">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3896516B"/>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0FA88">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142BC">
    <w:pPr>
      <w:pStyle w:val="30"/>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0C17E">
    <w:pPr>
      <w:pStyle w:val="30"/>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706E2">
    <w:pPr>
      <w:pStyle w:val="30"/>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4"/>
      <w:lvlText w:val="%1.%2"/>
      <w:lvlJc w:val="left"/>
      <w:pPr>
        <w:ind w:left="0" w:firstLine="0"/>
      </w:pPr>
      <w:rPr>
        <w:rFonts w:hint="eastAsia" w:ascii="黑体" w:eastAsia="黑体"/>
        <w:b w:val="0"/>
        <w:i w:val="0"/>
        <w:sz w:val="24"/>
      </w:rPr>
    </w:lvl>
    <w:lvl w:ilvl="2" w:tentative="0">
      <w:start w:val="1"/>
      <w:numFmt w:val="decimal"/>
      <w:pStyle w:val="5"/>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8"/>
      <w:lvlText w:val="%1.%2.%3.%4.%5"/>
      <w:lvlJc w:val="left"/>
      <w:pPr>
        <w:ind w:left="0" w:firstLine="0"/>
      </w:pPr>
      <w:rPr>
        <w:rFonts w:hint="eastAsia" w:ascii="黑体" w:eastAsia="黑体"/>
        <w:b w:val="0"/>
        <w:i w:val="0"/>
        <w:sz w:val="24"/>
      </w:rPr>
    </w:lvl>
    <w:lvl w:ilvl="5" w:tentative="0">
      <w:start w:val="1"/>
      <w:numFmt w:val="decimal"/>
      <w:pStyle w:val="9"/>
      <w:lvlText w:val="%1.%2.%3.%4.%5.%6"/>
      <w:lvlJc w:val="left"/>
      <w:pPr>
        <w:ind w:left="0" w:firstLine="0"/>
      </w:pPr>
      <w:rPr>
        <w:rFonts w:hint="eastAsia" w:ascii="黑体" w:eastAsia="黑体"/>
        <w:b w:val="0"/>
        <w:i w:val="0"/>
        <w:sz w:val="24"/>
      </w:rPr>
    </w:lvl>
    <w:lvl w:ilvl="6" w:tentative="0">
      <w:start w:val="1"/>
      <w:numFmt w:val="decimal"/>
      <w:pStyle w:val="10"/>
      <w:lvlText w:val="（%7）"/>
      <w:lvlJc w:val="left"/>
      <w:pPr>
        <w:ind w:left="1191" w:firstLine="0"/>
      </w:pPr>
      <w:rPr>
        <w:rFonts w:hint="eastAsia" w:ascii="黑体" w:eastAsia="黑体"/>
        <w:b w:val="0"/>
        <w:i w:val="0"/>
        <w:sz w:val="24"/>
      </w:rPr>
    </w:lvl>
    <w:lvl w:ilvl="7" w:tentative="0">
      <w:start w:val="1"/>
      <w:numFmt w:val="lowerLetter"/>
      <w:pStyle w:val="11"/>
      <w:lvlText w:val="（%8）"/>
      <w:lvlJc w:val="left"/>
      <w:pPr>
        <w:ind w:left="1888" w:firstLine="0"/>
      </w:pPr>
      <w:rPr>
        <w:rFonts w:hint="eastAsia" w:ascii="黑体" w:eastAsia="黑体"/>
        <w:b w:val="0"/>
        <w:i w:val="0"/>
        <w:sz w:val="24"/>
      </w:rPr>
    </w:lvl>
    <w:lvl w:ilvl="8" w:tentative="0">
      <w:start w:val="1"/>
      <w:numFmt w:val="lowerRoman"/>
      <w:pStyle w:val="12"/>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7">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c">
    <w15:presenceInfo w15:providerId="None" w15:userId="z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g0MGQ2YThjMDBlNWUwOGU4MmRjMWE4OTIxMzQ3YWQ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96E9F"/>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132449"/>
    <w:rsid w:val="01443F23"/>
    <w:rsid w:val="01741627"/>
    <w:rsid w:val="019B1886"/>
    <w:rsid w:val="01B5047C"/>
    <w:rsid w:val="01C45FB2"/>
    <w:rsid w:val="02201700"/>
    <w:rsid w:val="022516EE"/>
    <w:rsid w:val="02490371"/>
    <w:rsid w:val="028757F6"/>
    <w:rsid w:val="02B05A0A"/>
    <w:rsid w:val="03030103"/>
    <w:rsid w:val="032F0486"/>
    <w:rsid w:val="03D37BE8"/>
    <w:rsid w:val="04194672"/>
    <w:rsid w:val="0476084B"/>
    <w:rsid w:val="04775006"/>
    <w:rsid w:val="04B362BD"/>
    <w:rsid w:val="04B92FFB"/>
    <w:rsid w:val="04C36CF7"/>
    <w:rsid w:val="053512D7"/>
    <w:rsid w:val="056F1060"/>
    <w:rsid w:val="05700FA6"/>
    <w:rsid w:val="059D642C"/>
    <w:rsid w:val="05B54ACB"/>
    <w:rsid w:val="05BE4FDC"/>
    <w:rsid w:val="063C750A"/>
    <w:rsid w:val="065979A5"/>
    <w:rsid w:val="06777F94"/>
    <w:rsid w:val="06B06A54"/>
    <w:rsid w:val="07061550"/>
    <w:rsid w:val="0792397C"/>
    <w:rsid w:val="08481860"/>
    <w:rsid w:val="085B3B1D"/>
    <w:rsid w:val="086777B2"/>
    <w:rsid w:val="08760957"/>
    <w:rsid w:val="088A04AD"/>
    <w:rsid w:val="08AC0FDA"/>
    <w:rsid w:val="092108C3"/>
    <w:rsid w:val="09371E95"/>
    <w:rsid w:val="0943622A"/>
    <w:rsid w:val="09762B05"/>
    <w:rsid w:val="09AF60E9"/>
    <w:rsid w:val="09BA442F"/>
    <w:rsid w:val="0A0D09B2"/>
    <w:rsid w:val="0A17119C"/>
    <w:rsid w:val="0A301CAD"/>
    <w:rsid w:val="0A3208AE"/>
    <w:rsid w:val="0ABA1B63"/>
    <w:rsid w:val="0AC76A3C"/>
    <w:rsid w:val="0AEE4994"/>
    <w:rsid w:val="0B0033E1"/>
    <w:rsid w:val="0B2048FA"/>
    <w:rsid w:val="0B5B175A"/>
    <w:rsid w:val="0B835865"/>
    <w:rsid w:val="0B84779F"/>
    <w:rsid w:val="0BBC2B25"/>
    <w:rsid w:val="0BEC4E70"/>
    <w:rsid w:val="0BF60407"/>
    <w:rsid w:val="0C046709"/>
    <w:rsid w:val="0C075C30"/>
    <w:rsid w:val="0C0A78AA"/>
    <w:rsid w:val="0C0D7C2A"/>
    <w:rsid w:val="0C2B3BF7"/>
    <w:rsid w:val="0C672EED"/>
    <w:rsid w:val="0C7C7C97"/>
    <w:rsid w:val="0C985DB0"/>
    <w:rsid w:val="0CE37B05"/>
    <w:rsid w:val="0D0654E0"/>
    <w:rsid w:val="0D9210DF"/>
    <w:rsid w:val="0D9B0DE1"/>
    <w:rsid w:val="0DBE7ABA"/>
    <w:rsid w:val="0DC34C5E"/>
    <w:rsid w:val="0DFB40A3"/>
    <w:rsid w:val="0E2D0AE0"/>
    <w:rsid w:val="0E2D4BC1"/>
    <w:rsid w:val="0E323572"/>
    <w:rsid w:val="0E4D215A"/>
    <w:rsid w:val="0E8B67DF"/>
    <w:rsid w:val="0E8F45F1"/>
    <w:rsid w:val="0EC56766"/>
    <w:rsid w:val="0EDF4FA9"/>
    <w:rsid w:val="0F067D8E"/>
    <w:rsid w:val="0F1B1422"/>
    <w:rsid w:val="0F3D1A56"/>
    <w:rsid w:val="0F413D01"/>
    <w:rsid w:val="0F532FEC"/>
    <w:rsid w:val="0F7C743D"/>
    <w:rsid w:val="0F7E028F"/>
    <w:rsid w:val="0F8459F3"/>
    <w:rsid w:val="0FCB0B5F"/>
    <w:rsid w:val="0FED4496"/>
    <w:rsid w:val="1006256B"/>
    <w:rsid w:val="10255BD3"/>
    <w:rsid w:val="106F440E"/>
    <w:rsid w:val="10DE5572"/>
    <w:rsid w:val="10FA3286"/>
    <w:rsid w:val="111C3138"/>
    <w:rsid w:val="11415D73"/>
    <w:rsid w:val="117B2658"/>
    <w:rsid w:val="118B6D91"/>
    <w:rsid w:val="118D2849"/>
    <w:rsid w:val="119F1826"/>
    <w:rsid w:val="11C81206"/>
    <w:rsid w:val="12036651"/>
    <w:rsid w:val="120B75F4"/>
    <w:rsid w:val="12106C52"/>
    <w:rsid w:val="1228488E"/>
    <w:rsid w:val="126A37C0"/>
    <w:rsid w:val="12895DD2"/>
    <w:rsid w:val="12B5308E"/>
    <w:rsid w:val="12CB5648"/>
    <w:rsid w:val="12D55F95"/>
    <w:rsid w:val="12E81074"/>
    <w:rsid w:val="12ED041A"/>
    <w:rsid w:val="13176B40"/>
    <w:rsid w:val="131A1D49"/>
    <w:rsid w:val="132018DB"/>
    <w:rsid w:val="13615395"/>
    <w:rsid w:val="138D7E8E"/>
    <w:rsid w:val="13B114C8"/>
    <w:rsid w:val="13F16BE3"/>
    <w:rsid w:val="14733F9D"/>
    <w:rsid w:val="14780FAE"/>
    <w:rsid w:val="14DD097C"/>
    <w:rsid w:val="15485B8C"/>
    <w:rsid w:val="157A3E2B"/>
    <w:rsid w:val="157F5315"/>
    <w:rsid w:val="1581332E"/>
    <w:rsid w:val="15864359"/>
    <w:rsid w:val="15BF632A"/>
    <w:rsid w:val="15CD71BF"/>
    <w:rsid w:val="15D30963"/>
    <w:rsid w:val="15E211F7"/>
    <w:rsid w:val="15E71D1A"/>
    <w:rsid w:val="15EE1F4D"/>
    <w:rsid w:val="16041106"/>
    <w:rsid w:val="160A6A7D"/>
    <w:rsid w:val="160F6ACA"/>
    <w:rsid w:val="16103B4A"/>
    <w:rsid w:val="166240F0"/>
    <w:rsid w:val="16813738"/>
    <w:rsid w:val="169F7AA4"/>
    <w:rsid w:val="16A3210E"/>
    <w:rsid w:val="16A36DBB"/>
    <w:rsid w:val="16D37F64"/>
    <w:rsid w:val="17445E7F"/>
    <w:rsid w:val="174560C4"/>
    <w:rsid w:val="174F4263"/>
    <w:rsid w:val="175C767E"/>
    <w:rsid w:val="17601520"/>
    <w:rsid w:val="176F1205"/>
    <w:rsid w:val="178E7B75"/>
    <w:rsid w:val="17B0332A"/>
    <w:rsid w:val="17B07441"/>
    <w:rsid w:val="17B168D9"/>
    <w:rsid w:val="17CE179F"/>
    <w:rsid w:val="17EF6215"/>
    <w:rsid w:val="18090EA0"/>
    <w:rsid w:val="181F4118"/>
    <w:rsid w:val="18636800"/>
    <w:rsid w:val="186A1522"/>
    <w:rsid w:val="18E746E8"/>
    <w:rsid w:val="18F22030"/>
    <w:rsid w:val="18F80513"/>
    <w:rsid w:val="194E656C"/>
    <w:rsid w:val="19622BFE"/>
    <w:rsid w:val="19915AE8"/>
    <w:rsid w:val="19CB6596"/>
    <w:rsid w:val="1A5E246E"/>
    <w:rsid w:val="1A8F0EAD"/>
    <w:rsid w:val="1AB632CA"/>
    <w:rsid w:val="1ADA497A"/>
    <w:rsid w:val="1AE36AC9"/>
    <w:rsid w:val="1AE63A6C"/>
    <w:rsid w:val="1B5503D1"/>
    <w:rsid w:val="1BC70E78"/>
    <w:rsid w:val="1BFFBE4E"/>
    <w:rsid w:val="1C676ADD"/>
    <w:rsid w:val="1C6B5E93"/>
    <w:rsid w:val="1CCB7F8C"/>
    <w:rsid w:val="1D876420"/>
    <w:rsid w:val="1DDB508D"/>
    <w:rsid w:val="1E377AEC"/>
    <w:rsid w:val="1E542B7C"/>
    <w:rsid w:val="1EB42385"/>
    <w:rsid w:val="1EC973FC"/>
    <w:rsid w:val="1EF02DBA"/>
    <w:rsid w:val="1F112AA8"/>
    <w:rsid w:val="1F315492"/>
    <w:rsid w:val="1F8A2A58"/>
    <w:rsid w:val="1FB673E5"/>
    <w:rsid w:val="1FC7297F"/>
    <w:rsid w:val="1FD357A8"/>
    <w:rsid w:val="1FE96167"/>
    <w:rsid w:val="204875B8"/>
    <w:rsid w:val="20B80137"/>
    <w:rsid w:val="20D606B0"/>
    <w:rsid w:val="20DC4047"/>
    <w:rsid w:val="21001DC0"/>
    <w:rsid w:val="213622DE"/>
    <w:rsid w:val="21613AFB"/>
    <w:rsid w:val="21673F78"/>
    <w:rsid w:val="2188137C"/>
    <w:rsid w:val="21900862"/>
    <w:rsid w:val="21EC1F70"/>
    <w:rsid w:val="22192627"/>
    <w:rsid w:val="223934A8"/>
    <w:rsid w:val="228779A5"/>
    <w:rsid w:val="22887E4A"/>
    <w:rsid w:val="22A7481F"/>
    <w:rsid w:val="22C55F27"/>
    <w:rsid w:val="22D65D7F"/>
    <w:rsid w:val="2392443F"/>
    <w:rsid w:val="23B8316F"/>
    <w:rsid w:val="24090C8B"/>
    <w:rsid w:val="246057D0"/>
    <w:rsid w:val="24973CD7"/>
    <w:rsid w:val="24B46739"/>
    <w:rsid w:val="251B0465"/>
    <w:rsid w:val="259A75DB"/>
    <w:rsid w:val="25D7414B"/>
    <w:rsid w:val="25DF5CBB"/>
    <w:rsid w:val="25E445ED"/>
    <w:rsid w:val="25E93F48"/>
    <w:rsid w:val="26405E2F"/>
    <w:rsid w:val="264B5418"/>
    <w:rsid w:val="26907163"/>
    <w:rsid w:val="27070CA1"/>
    <w:rsid w:val="27467D65"/>
    <w:rsid w:val="2771723F"/>
    <w:rsid w:val="27912C60"/>
    <w:rsid w:val="27996DAD"/>
    <w:rsid w:val="279A455A"/>
    <w:rsid w:val="27CD5F9B"/>
    <w:rsid w:val="27FFF306"/>
    <w:rsid w:val="28025D57"/>
    <w:rsid w:val="28130D87"/>
    <w:rsid w:val="28221B0A"/>
    <w:rsid w:val="28A307E3"/>
    <w:rsid w:val="28D4068E"/>
    <w:rsid w:val="28D9666D"/>
    <w:rsid w:val="2952297B"/>
    <w:rsid w:val="29F63590"/>
    <w:rsid w:val="29FC4FE3"/>
    <w:rsid w:val="2A0F214B"/>
    <w:rsid w:val="2A2402B3"/>
    <w:rsid w:val="2A2A7B29"/>
    <w:rsid w:val="2A2B739C"/>
    <w:rsid w:val="2A587B22"/>
    <w:rsid w:val="2A690D35"/>
    <w:rsid w:val="2A761AC6"/>
    <w:rsid w:val="2A857AE7"/>
    <w:rsid w:val="2AAE58D7"/>
    <w:rsid w:val="2AE33D87"/>
    <w:rsid w:val="2B1451EB"/>
    <w:rsid w:val="2B7C5D72"/>
    <w:rsid w:val="2B8579C7"/>
    <w:rsid w:val="2BDB20B6"/>
    <w:rsid w:val="2BDB26FC"/>
    <w:rsid w:val="2BEA05D7"/>
    <w:rsid w:val="2BF116F8"/>
    <w:rsid w:val="2BF21406"/>
    <w:rsid w:val="2BFA7CFC"/>
    <w:rsid w:val="2C341578"/>
    <w:rsid w:val="2C42768D"/>
    <w:rsid w:val="2C5A5295"/>
    <w:rsid w:val="2C5B4D08"/>
    <w:rsid w:val="2C7F365A"/>
    <w:rsid w:val="2CBB7E04"/>
    <w:rsid w:val="2CF75313"/>
    <w:rsid w:val="2CFD6B14"/>
    <w:rsid w:val="2D280CFE"/>
    <w:rsid w:val="2D601FD7"/>
    <w:rsid w:val="2DDD275B"/>
    <w:rsid w:val="2DFD0037"/>
    <w:rsid w:val="2DFD2F84"/>
    <w:rsid w:val="2E04418C"/>
    <w:rsid w:val="2E715669"/>
    <w:rsid w:val="2EBC045D"/>
    <w:rsid w:val="2EBEC535"/>
    <w:rsid w:val="2ED354FD"/>
    <w:rsid w:val="2EDB55F4"/>
    <w:rsid w:val="2F1523C9"/>
    <w:rsid w:val="2F3F537A"/>
    <w:rsid w:val="2F6A6270"/>
    <w:rsid w:val="2FCF4325"/>
    <w:rsid w:val="2FF257A6"/>
    <w:rsid w:val="302C34F5"/>
    <w:rsid w:val="30556F21"/>
    <w:rsid w:val="306748CB"/>
    <w:rsid w:val="30B76C60"/>
    <w:rsid w:val="31310E50"/>
    <w:rsid w:val="31723CEC"/>
    <w:rsid w:val="317C672F"/>
    <w:rsid w:val="31927D00"/>
    <w:rsid w:val="31BF110F"/>
    <w:rsid w:val="320F1351"/>
    <w:rsid w:val="324F2E62"/>
    <w:rsid w:val="3285203F"/>
    <w:rsid w:val="329E62B0"/>
    <w:rsid w:val="32CC11BB"/>
    <w:rsid w:val="32D67208"/>
    <w:rsid w:val="3322639E"/>
    <w:rsid w:val="3334643D"/>
    <w:rsid w:val="3337290D"/>
    <w:rsid w:val="33E21162"/>
    <w:rsid w:val="33F07EC7"/>
    <w:rsid w:val="33FD03FF"/>
    <w:rsid w:val="3409300E"/>
    <w:rsid w:val="341A4018"/>
    <w:rsid w:val="343D7DFF"/>
    <w:rsid w:val="34F565DC"/>
    <w:rsid w:val="34F6560C"/>
    <w:rsid w:val="350C2EB6"/>
    <w:rsid w:val="353C0A11"/>
    <w:rsid w:val="353D61D5"/>
    <w:rsid w:val="35594E9A"/>
    <w:rsid w:val="35672888"/>
    <w:rsid w:val="35B23CF5"/>
    <w:rsid w:val="35C463AA"/>
    <w:rsid w:val="35D82A50"/>
    <w:rsid w:val="35F20D6E"/>
    <w:rsid w:val="364C35BF"/>
    <w:rsid w:val="365B0957"/>
    <w:rsid w:val="366C4C73"/>
    <w:rsid w:val="36782533"/>
    <w:rsid w:val="368477DB"/>
    <w:rsid w:val="36F60BA5"/>
    <w:rsid w:val="37070849"/>
    <w:rsid w:val="372C6501"/>
    <w:rsid w:val="378625D4"/>
    <w:rsid w:val="37BF31DD"/>
    <w:rsid w:val="37C624B2"/>
    <w:rsid w:val="37EB8BD4"/>
    <w:rsid w:val="389D0C7A"/>
    <w:rsid w:val="38A77ED7"/>
    <w:rsid w:val="38C20ECB"/>
    <w:rsid w:val="38C518A2"/>
    <w:rsid w:val="38CD6FBB"/>
    <w:rsid w:val="38E102BA"/>
    <w:rsid w:val="38E11F84"/>
    <w:rsid w:val="3902155F"/>
    <w:rsid w:val="39271F6A"/>
    <w:rsid w:val="39387D98"/>
    <w:rsid w:val="39777158"/>
    <w:rsid w:val="39B15CE7"/>
    <w:rsid w:val="39E11825"/>
    <w:rsid w:val="39F41558"/>
    <w:rsid w:val="3A020FA7"/>
    <w:rsid w:val="3A093F62"/>
    <w:rsid w:val="3A2E3B66"/>
    <w:rsid w:val="3A5B546C"/>
    <w:rsid w:val="3A8730BD"/>
    <w:rsid w:val="3A8A77C7"/>
    <w:rsid w:val="3A8D7C31"/>
    <w:rsid w:val="3AB40D45"/>
    <w:rsid w:val="3ABB2076"/>
    <w:rsid w:val="3ADE2CD9"/>
    <w:rsid w:val="3AEE6751"/>
    <w:rsid w:val="3AFF3D8A"/>
    <w:rsid w:val="3B0D41B9"/>
    <w:rsid w:val="3B164422"/>
    <w:rsid w:val="3B164D2C"/>
    <w:rsid w:val="3B5B4819"/>
    <w:rsid w:val="3BA94DD1"/>
    <w:rsid w:val="3BCA015B"/>
    <w:rsid w:val="3BE503B9"/>
    <w:rsid w:val="3C246BB4"/>
    <w:rsid w:val="3C270443"/>
    <w:rsid w:val="3C8C573E"/>
    <w:rsid w:val="3C9748D5"/>
    <w:rsid w:val="3D4723EC"/>
    <w:rsid w:val="3D4B775C"/>
    <w:rsid w:val="3D512C82"/>
    <w:rsid w:val="3DAE74D9"/>
    <w:rsid w:val="3DB22C19"/>
    <w:rsid w:val="3DBE55E1"/>
    <w:rsid w:val="3E012496"/>
    <w:rsid w:val="3E0F18FE"/>
    <w:rsid w:val="3E8166FF"/>
    <w:rsid w:val="3E9B4C17"/>
    <w:rsid w:val="3EB3269B"/>
    <w:rsid w:val="3EE21F17"/>
    <w:rsid w:val="3EF14B6E"/>
    <w:rsid w:val="3EF579CA"/>
    <w:rsid w:val="3F11495A"/>
    <w:rsid w:val="3F1E3477"/>
    <w:rsid w:val="3F266F69"/>
    <w:rsid w:val="3F6A3DDE"/>
    <w:rsid w:val="3F9D5153"/>
    <w:rsid w:val="3FBB0EBF"/>
    <w:rsid w:val="3FBFA6C6"/>
    <w:rsid w:val="3FCB2D5B"/>
    <w:rsid w:val="3FE43E1D"/>
    <w:rsid w:val="4053554B"/>
    <w:rsid w:val="40700EAB"/>
    <w:rsid w:val="407C2815"/>
    <w:rsid w:val="407F6FD6"/>
    <w:rsid w:val="40852726"/>
    <w:rsid w:val="409C31E0"/>
    <w:rsid w:val="40A47108"/>
    <w:rsid w:val="40BE0358"/>
    <w:rsid w:val="41322966"/>
    <w:rsid w:val="413B71DD"/>
    <w:rsid w:val="415D3E87"/>
    <w:rsid w:val="415E36CB"/>
    <w:rsid w:val="417D2F94"/>
    <w:rsid w:val="41924783"/>
    <w:rsid w:val="419A6740"/>
    <w:rsid w:val="41DC6EFA"/>
    <w:rsid w:val="42241D3D"/>
    <w:rsid w:val="422A3A4F"/>
    <w:rsid w:val="42540FB7"/>
    <w:rsid w:val="426B6130"/>
    <w:rsid w:val="426C746E"/>
    <w:rsid w:val="426E5C20"/>
    <w:rsid w:val="429C4FBA"/>
    <w:rsid w:val="42C52226"/>
    <w:rsid w:val="43086074"/>
    <w:rsid w:val="43112B98"/>
    <w:rsid w:val="43251552"/>
    <w:rsid w:val="432D1637"/>
    <w:rsid w:val="432D7889"/>
    <w:rsid w:val="43427FC0"/>
    <w:rsid w:val="4350278F"/>
    <w:rsid w:val="43926B9D"/>
    <w:rsid w:val="43A05886"/>
    <w:rsid w:val="43AE09CA"/>
    <w:rsid w:val="43B95E86"/>
    <w:rsid w:val="43CD6C6D"/>
    <w:rsid w:val="43E50640"/>
    <w:rsid w:val="445552E9"/>
    <w:rsid w:val="44A122DD"/>
    <w:rsid w:val="44C56CB4"/>
    <w:rsid w:val="44EC357A"/>
    <w:rsid w:val="44ED5522"/>
    <w:rsid w:val="44F23A49"/>
    <w:rsid w:val="45592A04"/>
    <w:rsid w:val="456D24F5"/>
    <w:rsid w:val="457F1EF2"/>
    <w:rsid w:val="45D66E4F"/>
    <w:rsid w:val="45F37365"/>
    <w:rsid w:val="45F75F2C"/>
    <w:rsid w:val="462667EB"/>
    <w:rsid w:val="46493D40"/>
    <w:rsid w:val="464D27B1"/>
    <w:rsid w:val="46583646"/>
    <w:rsid w:val="46647A66"/>
    <w:rsid w:val="467E19B8"/>
    <w:rsid w:val="46A10CE8"/>
    <w:rsid w:val="46A3221C"/>
    <w:rsid w:val="46D75EBB"/>
    <w:rsid w:val="46E85179"/>
    <w:rsid w:val="47094169"/>
    <w:rsid w:val="4735772C"/>
    <w:rsid w:val="47521EC8"/>
    <w:rsid w:val="47766BCE"/>
    <w:rsid w:val="47766BD4"/>
    <w:rsid w:val="48047FBC"/>
    <w:rsid w:val="480A63EB"/>
    <w:rsid w:val="4836665C"/>
    <w:rsid w:val="48464588"/>
    <w:rsid w:val="4879128B"/>
    <w:rsid w:val="48AE0993"/>
    <w:rsid w:val="48AE0A27"/>
    <w:rsid w:val="48F2506E"/>
    <w:rsid w:val="48F615B0"/>
    <w:rsid w:val="490858AC"/>
    <w:rsid w:val="490B1EA1"/>
    <w:rsid w:val="494E2307"/>
    <w:rsid w:val="494E3B49"/>
    <w:rsid w:val="495042D1"/>
    <w:rsid w:val="49675177"/>
    <w:rsid w:val="49676E57"/>
    <w:rsid w:val="4977360C"/>
    <w:rsid w:val="49B712B0"/>
    <w:rsid w:val="4A222BCC"/>
    <w:rsid w:val="4A347A7D"/>
    <w:rsid w:val="4A367536"/>
    <w:rsid w:val="4AA167B6"/>
    <w:rsid w:val="4AE023EC"/>
    <w:rsid w:val="4B0B4954"/>
    <w:rsid w:val="4B0E61F2"/>
    <w:rsid w:val="4BA744DE"/>
    <w:rsid w:val="4BB94743"/>
    <w:rsid w:val="4BC90828"/>
    <w:rsid w:val="4BEA1C86"/>
    <w:rsid w:val="4C0300C2"/>
    <w:rsid w:val="4C1142BE"/>
    <w:rsid w:val="4C16297D"/>
    <w:rsid w:val="4C46013E"/>
    <w:rsid w:val="4C4F6DE6"/>
    <w:rsid w:val="4C523EF6"/>
    <w:rsid w:val="4CB02FFC"/>
    <w:rsid w:val="4CBE77A4"/>
    <w:rsid w:val="4CCC37C1"/>
    <w:rsid w:val="4CD55435"/>
    <w:rsid w:val="4CF51418"/>
    <w:rsid w:val="4CFA3861"/>
    <w:rsid w:val="4D0061F0"/>
    <w:rsid w:val="4D3C7845"/>
    <w:rsid w:val="4D502AF2"/>
    <w:rsid w:val="4D652C43"/>
    <w:rsid w:val="4DE75304"/>
    <w:rsid w:val="4DFA15D5"/>
    <w:rsid w:val="4DFB0D8E"/>
    <w:rsid w:val="4E2B2C17"/>
    <w:rsid w:val="4E3213EC"/>
    <w:rsid w:val="4E32142E"/>
    <w:rsid w:val="4E646F30"/>
    <w:rsid w:val="4E965A9F"/>
    <w:rsid w:val="4E992FB2"/>
    <w:rsid w:val="4EA1059E"/>
    <w:rsid w:val="4ECE766A"/>
    <w:rsid w:val="4F351D2D"/>
    <w:rsid w:val="4F381A8F"/>
    <w:rsid w:val="4F626DBD"/>
    <w:rsid w:val="4F806713"/>
    <w:rsid w:val="4F8C6959"/>
    <w:rsid w:val="4F8E5176"/>
    <w:rsid w:val="4F920EE8"/>
    <w:rsid w:val="4F934F18"/>
    <w:rsid w:val="4F942DBD"/>
    <w:rsid w:val="4FD07F1A"/>
    <w:rsid w:val="4FD2887B"/>
    <w:rsid w:val="50114E42"/>
    <w:rsid w:val="502C54B4"/>
    <w:rsid w:val="5067185E"/>
    <w:rsid w:val="506D3BBC"/>
    <w:rsid w:val="50A92D2F"/>
    <w:rsid w:val="50BF45A9"/>
    <w:rsid w:val="50D6330E"/>
    <w:rsid w:val="50E509EE"/>
    <w:rsid w:val="50FB0FC7"/>
    <w:rsid w:val="510978F9"/>
    <w:rsid w:val="51141817"/>
    <w:rsid w:val="511E4CB5"/>
    <w:rsid w:val="51402D84"/>
    <w:rsid w:val="51461151"/>
    <w:rsid w:val="518B2636"/>
    <w:rsid w:val="51A263A2"/>
    <w:rsid w:val="51B56722"/>
    <w:rsid w:val="51CB0999"/>
    <w:rsid w:val="522B41C6"/>
    <w:rsid w:val="52A02084"/>
    <w:rsid w:val="52BD7CE0"/>
    <w:rsid w:val="52E17C26"/>
    <w:rsid w:val="52E977F0"/>
    <w:rsid w:val="52EF2115"/>
    <w:rsid w:val="531218B4"/>
    <w:rsid w:val="535879C9"/>
    <w:rsid w:val="53606E4D"/>
    <w:rsid w:val="53673CCC"/>
    <w:rsid w:val="53BF4C12"/>
    <w:rsid w:val="53FFFE96"/>
    <w:rsid w:val="5416594D"/>
    <w:rsid w:val="546B0704"/>
    <w:rsid w:val="546C32D0"/>
    <w:rsid w:val="547F7B09"/>
    <w:rsid w:val="54914432"/>
    <w:rsid w:val="54AF434B"/>
    <w:rsid w:val="54C452E9"/>
    <w:rsid w:val="55091251"/>
    <w:rsid w:val="551B39E5"/>
    <w:rsid w:val="55B32092"/>
    <w:rsid w:val="55B61CB3"/>
    <w:rsid w:val="55E766A8"/>
    <w:rsid w:val="5612668C"/>
    <w:rsid w:val="56223209"/>
    <w:rsid w:val="566D131E"/>
    <w:rsid w:val="56D11A7C"/>
    <w:rsid w:val="56E25C70"/>
    <w:rsid w:val="57087F99"/>
    <w:rsid w:val="570F0FBB"/>
    <w:rsid w:val="5717642E"/>
    <w:rsid w:val="573111B5"/>
    <w:rsid w:val="57671164"/>
    <w:rsid w:val="576D4AFF"/>
    <w:rsid w:val="57B03C07"/>
    <w:rsid w:val="57C455F4"/>
    <w:rsid w:val="57FF500E"/>
    <w:rsid w:val="58007616"/>
    <w:rsid w:val="58164828"/>
    <w:rsid w:val="5834469F"/>
    <w:rsid w:val="58507E4A"/>
    <w:rsid w:val="58765096"/>
    <w:rsid w:val="587D59C7"/>
    <w:rsid w:val="58983432"/>
    <w:rsid w:val="58AD0DF8"/>
    <w:rsid w:val="590F6E9B"/>
    <w:rsid w:val="59334CB2"/>
    <w:rsid w:val="593C29B5"/>
    <w:rsid w:val="59634D68"/>
    <w:rsid w:val="59AA4AFE"/>
    <w:rsid w:val="59E3160A"/>
    <w:rsid w:val="5A1155F1"/>
    <w:rsid w:val="5A147E54"/>
    <w:rsid w:val="5AAC2D8F"/>
    <w:rsid w:val="5AE470DE"/>
    <w:rsid w:val="5B0218EC"/>
    <w:rsid w:val="5B251067"/>
    <w:rsid w:val="5B296DA0"/>
    <w:rsid w:val="5B5A5164"/>
    <w:rsid w:val="5B7D706E"/>
    <w:rsid w:val="5B926053"/>
    <w:rsid w:val="5BBE50CA"/>
    <w:rsid w:val="5BC16969"/>
    <w:rsid w:val="5BE07737"/>
    <w:rsid w:val="5BF71023"/>
    <w:rsid w:val="5C2018E1"/>
    <w:rsid w:val="5C371ECE"/>
    <w:rsid w:val="5C667ED2"/>
    <w:rsid w:val="5CAC7AB2"/>
    <w:rsid w:val="5CB057B2"/>
    <w:rsid w:val="5CB97C6C"/>
    <w:rsid w:val="5CE6501A"/>
    <w:rsid w:val="5CEA2D8C"/>
    <w:rsid w:val="5CFBCB88"/>
    <w:rsid w:val="5D370C5F"/>
    <w:rsid w:val="5D7B53C3"/>
    <w:rsid w:val="5D7F0635"/>
    <w:rsid w:val="5DB11497"/>
    <w:rsid w:val="5DEA9940"/>
    <w:rsid w:val="5E191C3C"/>
    <w:rsid w:val="5E1F6EAB"/>
    <w:rsid w:val="5E373994"/>
    <w:rsid w:val="5E622685"/>
    <w:rsid w:val="5E7F4995"/>
    <w:rsid w:val="5EA851D0"/>
    <w:rsid w:val="5EDA4335"/>
    <w:rsid w:val="5EDB2CAE"/>
    <w:rsid w:val="5F332C66"/>
    <w:rsid w:val="5F5C4CC1"/>
    <w:rsid w:val="5F5E5BA5"/>
    <w:rsid w:val="5F60552A"/>
    <w:rsid w:val="5F77624C"/>
    <w:rsid w:val="5FD03529"/>
    <w:rsid w:val="5FD30251"/>
    <w:rsid w:val="5FE3496C"/>
    <w:rsid w:val="60115FD7"/>
    <w:rsid w:val="60355735"/>
    <w:rsid w:val="60AE43BD"/>
    <w:rsid w:val="60C904B0"/>
    <w:rsid w:val="60E70C71"/>
    <w:rsid w:val="61670511"/>
    <w:rsid w:val="61A4034C"/>
    <w:rsid w:val="61E34267"/>
    <w:rsid w:val="62185922"/>
    <w:rsid w:val="623E4D85"/>
    <w:rsid w:val="62917095"/>
    <w:rsid w:val="62A72D5C"/>
    <w:rsid w:val="62B413D1"/>
    <w:rsid w:val="62D75F60"/>
    <w:rsid w:val="63124E2D"/>
    <w:rsid w:val="63200CA2"/>
    <w:rsid w:val="63421AE1"/>
    <w:rsid w:val="63496315"/>
    <w:rsid w:val="639349BE"/>
    <w:rsid w:val="63963A24"/>
    <w:rsid w:val="63B05D45"/>
    <w:rsid w:val="643E786F"/>
    <w:rsid w:val="644A41F7"/>
    <w:rsid w:val="648A48BB"/>
    <w:rsid w:val="64B82FFF"/>
    <w:rsid w:val="64E33DF4"/>
    <w:rsid w:val="64F63BAD"/>
    <w:rsid w:val="653F3FFC"/>
    <w:rsid w:val="656346A5"/>
    <w:rsid w:val="657071FA"/>
    <w:rsid w:val="657C2BF0"/>
    <w:rsid w:val="659E7B81"/>
    <w:rsid w:val="65A73D41"/>
    <w:rsid w:val="65FF6A0B"/>
    <w:rsid w:val="66834F1A"/>
    <w:rsid w:val="669449F4"/>
    <w:rsid w:val="66A7157D"/>
    <w:rsid w:val="66B81D09"/>
    <w:rsid w:val="66C0470F"/>
    <w:rsid w:val="67105ACB"/>
    <w:rsid w:val="67305B72"/>
    <w:rsid w:val="6756094D"/>
    <w:rsid w:val="67980EC5"/>
    <w:rsid w:val="67F11B1A"/>
    <w:rsid w:val="67F45AAE"/>
    <w:rsid w:val="67FD674D"/>
    <w:rsid w:val="680B5540"/>
    <w:rsid w:val="681C4D88"/>
    <w:rsid w:val="687A3542"/>
    <w:rsid w:val="687A681D"/>
    <w:rsid w:val="68AD4CF0"/>
    <w:rsid w:val="68E530A7"/>
    <w:rsid w:val="69072CB0"/>
    <w:rsid w:val="69633FB1"/>
    <w:rsid w:val="699F681A"/>
    <w:rsid w:val="69BD0A07"/>
    <w:rsid w:val="69D72179"/>
    <w:rsid w:val="69DB32EB"/>
    <w:rsid w:val="69E74634"/>
    <w:rsid w:val="69F3430A"/>
    <w:rsid w:val="6A160E70"/>
    <w:rsid w:val="6A444CC9"/>
    <w:rsid w:val="6A4F2BB3"/>
    <w:rsid w:val="6A4F5A0F"/>
    <w:rsid w:val="6A4F62B8"/>
    <w:rsid w:val="6A550839"/>
    <w:rsid w:val="6A6545A4"/>
    <w:rsid w:val="6A864B58"/>
    <w:rsid w:val="6A941A4E"/>
    <w:rsid w:val="6ABA2214"/>
    <w:rsid w:val="6AC54891"/>
    <w:rsid w:val="6ADB54C4"/>
    <w:rsid w:val="6B0D19EC"/>
    <w:rsid w:val="6B22425E"/>
    <w:rsid w:val="6B7A56B9"/>
    <w:rsid w:val="6B981633"/>
    <w:rsid w:val="6C272818"/>
    <w:rsid w:val="6C4E71B9"/>
    <w:rsid w:val="6CB57BB7"/>
    <w:rsid w:val="6CB870A9"/>
    <w:rsid w:val="6D162FB8"/>
    <w:rsid w:val="6D74344C"/>
    <w:rsid w:val="6DA71E62"/>
    <w:rsid w:val="6DCE5641"/>
    <w:rsid w:val="6DD34464"/>
    <w:rsid w:val="6DDAE4F7"/>
    <w:rsid w:val="6E216B56"/>
    <w:rsid w:val="6EA06EA6"/>
    <w:rsid w:val="6EB5235D"/>
    <w:rsid w:val="6EBA7328"/>
    <w:rsid w:val="6EE44202"/>
    <w:rsid w:val="6F1A3840"/>
    <w:rsid w:val="6F643623"/>
    <w:rsid w:val="6FD712B2"/>
    <w:rsid w:val="6FDBF7BE"/>
    <w:rsid w:val="6FFB6DE2"/>
    <w:rsid w:val="6FFD0F29"/>
    <w:rsid w:val="700D7F77"/>
    <w:rsid w:val="702D61A9"/>
    <w:rsid w:val="703C0F56"/>
    <w:rsid w:val="708E2E66"/>
    <w:rsid w:val="70A668CC"/>
    <w:rsid w:val="70F3716D"/>
    <w:rsid w:val="70F90298"/>
    <w:rsid w:val="70FD707F"/>
    <w:rsid w:val="7100354E"/>
    <w:rsid w:val="71406BDF"/>
    <w:rsid w:val="71641E18"/>
    <w:rsid w:val="719649DC"/>
    <w:rsid w:val="71BC4FE1"/>
    <w:rsid w:val="71BC7284"/>
    <w:rsid w:val="71C7125F"/>
    <w:rsid w:val="723B75FC"/>
    <w:rsid w:val="724C745A"/>
    <w:rsid w:val="727F7AE6"/>
    <w:rsid w:val="7280576F"/>
    <w:rsid w:val="72842772"/>
    <w:rsid w:val="72905C11"/>
    <w:rsid w:val="72AB41A3"/>
    <w:rsid w:val="72E03267"/>
    <w:rsid w:val="72F6A6E1"/>
    <w:rsid w:val="73026DB2"/>
    <w:rsid w:val="73365431"/>
    <w:rsid w:val="733D4D91"/>
    <w:rsid w:val="7368391E"/>
    <w:rsid w:val="737F05E7"/>
    <w:rsid w:val="73805D2A"/>
    <w:rsid w:val="73C02C6E"/>
    <w:rsid w:val="73C65E1D"/>
    <w:rsid w:val="73ED0CE8"/>
    <w:rsid w:val="747E7887"/>
    <w:rsid w:val="75305569"/>
    <w:rsid w:val="75307118"/>
    <w:rsid w:val="759413F7"/>
    <w:rsid w:val="75AB27F1"/>
    <w:rsid w:val="75B368E7"/>
    <w:rsid w:val="75C93BFB"/>
    <w:rsid w:val="75CB1CFF"/>
    <w:rsid w:val="769E73E4"/>
    <w:rsid w:val="76A34B8A"/>
    <w:rsid w:val="76A80B25"/>
    <w:rsid w:val="76BD6253"/>
    <w:rsid w:val="77565A9E"/>
    <w:rsid w:val="775AE9E7"/>
    <w:rsid w:val="7773723B"/>
    <w:rsid w:val="77972F48"/>
    <w:rsid w:val="779F3AC3"/>
    <w:rsid w:val="77B97B4C"/>
    <w:rsid w:val="77C4077E"/>
    <w:rsid w:val="77CA5856"/>
    <w:rsid w:val="784B5AE0"/>
    <w:rsid w:val="78712BAE"/>
    <w:rsid w:val="787C72BD"/>
    <w:rsid w:val="78A70FE4"/>
    <w:rsid w:val="78D856BC"/>
    <w:rsid w:val="78E20A65"/>
    <w:rsid w:val="79534C4C"/>
    <w:rsid w:val="79CA0260"/>
    <w:rsid w:val="79CC4D88"/>
    <w:rsid w:val="79EE1860"/>
    <w:rsid w:val="79F1055A"/>
    <w:rsid w:val="79F25388"/>
    <w:rsid w:val="7A105726"/>
    <w:rsid w:val="7A2C3B20"/>
    <w:rsid w:val="7AA61CCD"/>
    <w:rsid w:val="7AC2652D"/>
    <w:rsid w:val="7AD43D5B"/>
    <w:rsid w:val="7AE15B29"/>
    <w:rsid w:val="7B2A40D3"/>
    <w:rsid w:val="7B4777BD"/>
    <w:rsid w:val="7B8C602F"/>
    <w:rsid w:val="7B9A3760"/>
    <w:rsid w:val="7BBEA9DD"/>
    <w:rsid w:val="7BC3541C"/>
    <w:rsid w:val="7BCB07CB"/>
    <w:rsid w:val="7BCC9D35"/>
    <w:rsid w:val="7BCE6D7B"/>
    <w:rsid w:val="7BD17E0D"/>
    <w:rsid w:val="7BED2CED"/>
    <w:rsid w:val="7BEE6EAE"/>
    <w:rsid w:val="7C153097"/>
    <w:rsid w:val="7C1A712F"/>
    <w:rsid w:val="7C786601"/>
    <w:rsid w:val="7CA7C3C7"/>
    <w:rsid w:val="7CBC49ED"/>
    <w:rsid w:val="7CDF5389"/>
    <w:rsid w:val="7D39ED16"/>
    <w:rsid w:val="7D403348"/>
    <w:rsid w:val="7D5F5A34"/>
    <w:rsid w:val="7DC1139C"/>
    <w:rsid w:val="7DCB16CA"/>
    <w:rsid w:val="7E17093E"/>
    <w:rsid w:val="7E4208ED"/>
    <w:rsid w:val="7E5D1458"/>
    <w:rsid w:val="7E727087"/>
    <w:rsid w:val="7E7F6193"/>
    <w:rsid w:val="7EB76B7F"/>
    <w:rsid w:val="7EC304BC"/>
    <w:rsid w:val="7EDE76B9"/>
    <w:rsid w:val="7EEE5E80"/>
    <w:rsid w:val="7EFBDAC7"/>
    <w:rsid w:val="7EFFE44D"/>
    <w:rsid w:val="7F044A94"/>
    <w:rsid w:val="7F6FF7BB"/>
    <w:rsid w:val="7F7F911E"/>
    <w:rsid w:val="7F973636"/>
    <w:rsid w:val="7FBBF030"/>
    <w:rsid w:val="7FD558FE"/>
    <w:rsid w:val="7FDD5B6B"/>
    <w:rsid w:val="7FE76CCE"/>
    <w:rsid w:val="7FFA4CAE"/>
    <w:rsid w:val="89FF39F7"/>
    <w:rsid w:val="9D6A4C69"/>
    <w:rsid w:val="9F5E418D"/>
    <w:rsid w:val="9F9CA594"/>
    <w:rsid w:val="AEFF0BB9"/>
    <w:rsid w:val="AFDF89CF"/>
    <w:rsid w:val="B7BF0FCE"/>
    <w:rsid w:val="BAD79257"/>
    <w:rsid w:val="BBBF5D00"/>
    <w:rsid w:val="BEEC6F01"/>
    <w:rsid w:val="BFEF8545"/>
    <w:rsid w:val="BFF98A44"/>
    <w:rsid w:val="BFFF461B"/>
    <w:rsid w:val="CFF73C02"/>
    <w:rsid w:val="D5E7EAF6"/>
    <w:rsid w:val="D66D2D40"/>
    <w:rsid w:val="D7BE1076"/>
    <w:rsid w:val="DBFD77B0"/>
    <w:rsid w:val="DDFFECB2"/>
    <w:rsid w:val="DE9B7DDB"/>
    <w:rsid w:val="DEF548B1"/>
    <w:rsid w:val="DF4FE90F"/>
    <w:rsid w:val="E6346374"/>
    <w:rsid w:val="EFCDBDB9"/>
    <w:rsid w:val="F42FA53F"/>
    <w:rsid w:val="F5CE8251"/>
    <w:rsid w:val="F6F9A6CC"/>
    <w:rsid w:val="F757AB34"/>
    <w:rsid w:val="F7FF8691"/>
    <w:rsid w:val="F9FF9A62"/>
    <w:rsid w:val="FEFD6310"/>
    <w:rsid w:val="FF5CF5E2"/>
    <w:rsid w:val="FF7F4803"/>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4">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5">
    <w:name w:val="heading 3"/>
    <w:basedOn w:val="1"/>
    <w:next w:val="6"/>
    <w:link w:val="171"/>
    <w:qFormat/>
    <w:uiPriority w:val="0"/>
    <w:pPr>
      <w:keepNext/>
      <w:keepLines/>
      <w:numPr>
        <w:ilvl w:val="2"/>
        <w:numId w:val="1"/>
      </w:numPr>
      <w:spacing w:before="260" w:after="260" w:line="416" w:lineRule="auto"/>
      <w:outlineLvl w:val="2"/>
    </w:pPr>
    <w:rPr>
      <w:b/>
      <w:bCs/>
      <w:sz w:val="32"/>
      <w:szCs w:val="32"/>
    </w:rPr>
  </w:style>
  <w:style w:type="paragraph" w:styleId="7">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8">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9">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10">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1">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2">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adjustRightInd w:val="0"/>
      <w:spacing w:after="120" w:line="360" w:lineRule="atLeast"/>
      <w:textAlignment w:val="baseline"/>
    </w:pPr>
    <w:rPr>
      <w:kern w:val="0"/>
      <w:sz w:val="20"/>
      <w:szCs w:val="20"/>
    </w:rPr>
  </w:style>
  <w:style w:type="paragraph" w:styleId="6">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3">
    <w:name w:val="List 3"/>
    <w:basedOn w:val="1"/>
    <w:qFormat/>
    <w:uiPriority w:val="0"/>
    <w:pPr>
      <w:ind w:left="100" w:leftChars="400" w:hanging="200" w:hangingChars="200"/>
    </w:pPr>
  </w:style>
  <w:style w:type="paragraph" w:styleId="14">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5">
    <w:name w:val="Document Map"/>
    <w:basedOn w:val="1"/>
    <w:semiHidden/>
    <w:qFormat/>
    <w:uiPriority w:val="0"/>
    <w:pPr>
      <w:shd w:val="clear" w:color="auto" w:fill="000080"/>
    </w:pPr>
  </w:style>
  <w:style w:type="paragraph" w:styleId="16">
    <w:name w:val="toa heading"/>
    <w:basedOn w:val="1"/>
    <w:next w:val="1"/>
    <w:semiHidden/>
    <w:qFormat/>
    <w:uiPriority w:val="0"/>
    <w:pPr>
      <w:spacing w:before="120"/>
    </w:pPr>
    <w:rPr>
      <w:rFonts w:ascii="Arial" w:hAnsi="Arial"/>
      <w:sz w:val="24"/>
      <w:szCs w:val="20"/>
    </w:rPr>
  </w:style>
  <w:style w:type="paragraph" w:styleId="17">
    <w:name w:val="annotation text"/>
    <w:basedOn w:val="1"/>
    <w:link w:val="151"/>
    <w:qFormat/>
    <w:uiPriority w:val="0"/>
    <w:pPr>
      <w:jc w:val="left"/>
    </w:pPr>
  </w:style>
  <w:style w:type="paragraph" w:styleId="18">
    <w:name w:val="Salutation"/>
    <w:basedOn w:val="1"/>
    <w:next w:val="1"/>
    <w:link w:val="174"/>
    <w:qFormat/>
    <w:uiPriority w:val="0"/>
    <w:rPr>
      <w:sz w:val="24"/>
      <w:szCs w:val="20"/>
    </w:rPr>
  </w:style>
  <w:style w:type="paragraph" w:styleId="19">
    <w:name w:val="Body Text 3"/>
    <w:basedOn w:val="1"/>
    <w:link w:val="184"/>
    <w:qFormat/>
    <w:uiPriority w:val="0"/>
    <w:pPr>
      <w:spacing w:after="120"/>
    </w:pPr>
    <w:rPr>
      <w:sz w:val="16"/>
      <w:szCs w:val="16"/>
    </w:rPr>
  </w:style>
  <w:style w:type="paragraph" w:styleId="20">
    <w:name w:val="Body Text Indent"/>
    <w:basedOn w:val="1"/>
    <w:next w:val="1"/>
    <w:link w:val="154"/>
    <w:qFormat/>
    <w:uiPriority w:val="0"/>
    <w:pPr>
      <w:spacing w:after="120"/>
      <w:ind w:left="420" w:leftChars="200"/>
    </w:pPr>
  </w:style>
  <w:style w:type="paragraph" w:styleId="21">
    <w:name w:val="List 2"/>
    <w:basedOn w:val="1"/>
    <w:qFormat/>
    <w:uiPriority w:val="0"/>
    <w:pPr>
      <w:ind w:left="100" w:leftChars="200" w:hanging="200" w:hangingChars="200"/>
    </w:pPr>
  </w:style>
  <w:style w:type="paragraph" w:styleId="22">
    <w:name w:val="Block Text"/>
    <w:basedOn w:val="1"/>
    <w:qFormat/>
    <w:uiPriority w:val="0"/>
    <w:pPr>
      <w:spacing w:before="120" w:line="360" w:lineRule="auto"/>
      <w:ind w:left="824" w:right="202"/>
    </w:pPr>
    <w:rPr>
      <w:rFonts w:ascii="宋体" w:hAnsi="宋体"/>
      <w:sz w:val="24"/>
      <w:szCs w:val="21"/>
    </w:rPr>
  </w:style>
  <w:style w:type="paragraph" w:styleId="23">
    <w:name w:val="List Bullet 2"/>
    <w:basedOn w:val="1"/>
    <w:qFormat/>
    <w:uiPriority w:val="0"/>
    <w:pPr>
      <w:tabs>
        <w:tab w:val="left" w:pos="432"/>
      </w:tabs>
      <w:spacing w:line="460" w:lineRule="exact"/>
      <w:ind w:left="432" w:hanging="432"/>
    </w:pPr>
    <w:rPr>
      <w:spacing w:val="6"/>
      <w:sz w:val="24"/>
      <w:szCs w:val="20"/>
    </w:rPr>
  </w:style>
  <w:style w:type="paragraph" w:styleId="24">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5">
    <w:name w:val="Plain Text"/>
    <w:basedOn w:val="1"/>
    <w:link w:val="170"/>
    <w:qFormat/>
    <w:uiPriority w:val="0"/>
    <w:rPr>
      <w:rFonts w:ascii="宋体" w:hAnsi="Courier New"/>
      <w:szCs w:val="20"/>
    </w:rPr>
  </w:style>
  <w:style w:type="paragraph" w:styleId="26">
    <w:name w:val="Date"/>
    <w:basedOn w:val="1"/>
    <w:next w:val="1"/>
    <w:qFormat/>
    <w:uiPriority w:val="0"/>
    <w:pPr>
      <w:ind w:left="100" w:leftChars="2500"/>
    </w:pPr>
  </w:style>
  <w:style w:type="paragraph" w:styleId="27">
    <w:name w:val="Body Text Indent 2"/>
    <w:basedOn w:val="1"/>
    <w:qFormat/>
    <w:uiPriority w:val="0"/>
    <w:pPr>
      <w:spacing w:after="120" w:line="480" w:lineRule="auto"/>
      <w:ind w:left="420" w:leftChars="200"/>
    </w:pPr>
  </w:style>
  <w:style w:type="paragraph" w:styleId="28">
    <w:name w:val="Balloon Text"/>
    <w:basedOn w:val="1"/>
    <w:link w:val="161"/>
    <w:semiHidden/>
    <w:qFormat/>
    <w:uiPriority w:val="0"/>
    <w:rPr>
      <w:sz w:val="18"/>
      <w:szCs w:val="18"/>
    </w:rPr>
  </w:style>
  <w:style w:type="paragraph" w:styleId="29">
    <w:name w:val="footer"/>
    <w:basedOn w:val="1"/>
    <w:link w:val="188"/>
    <w:qFormat/>
    <w:uiPriority w:val="99"/>
    <w:pPr>
      <w:tabs>
        <w:tab w:val="center" w:pos="4153"/>
        <w:tab w:val="right" w:pos="8306"/>
      </w:tabs>
      <w:snapToGrid w:val="0"/>
      <w:jc w:val="left"/>
    </w:pPr>
    <w:rPr>
      <w:sz w:val="18"/>
      <w:szCs w:val="18"/>
    </w:rPr>
  </w:style>
  <w:style w:type="paragraph" w:styleId="30">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2">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3">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4">
    <w:name w:val="Body Text 2"/>
    <w:basedOn w:val="1"/>
    <w:qFormat/>
    <w:uiPriority w:val="0"/>
    <w:pPr>
      <w:spacing w:after="120" w:line="480" w:lineRule="auto"/>
    </w:pPr>
  </w:style>
  <w:style w:type="paragraph" w:styleId="35">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7">
    <w:name w:val="Title"/>
    <w:basedOn w:val="1"/>
    <w:next w:val="1"/>
    <w:link w:val="157"/>
    <w:qFormat/>
    <w:uiPriority w:val="0"/>
    <w:pPr>
      <w:jc w:val="center"/>
    </w:pPr>
    <w:rPr>
      <w:rFonts w:ascii="黑体" w:eastAsia="黑体"/>
      <w:b/>
      <w:sz w:val="36"/>
      <w:szCs w:val="20"/>
    </w:rPr>
  </w:style>
  <w:style w:type="paragraph" w:styleId="38">
    <w:name w:val="annotation subject"/>
    <w:basedOn w:val="17"/>
    <w:next w:val="17"/>
    <w:link w:val="192"/>
    <w:qFormat/>
    <w:uiPriority w:val="0"/>
    <w:rPr>
      <w:b/>
      <w:bCs/>
    </w:rPr>
  </w:style>
  <w:style w:type="paragraph" w:styleId="39">
    <w:name w:val="Body Text First Indent"/>
    <w:basedOn w:val="2"/>
    <w:next w:val="2"/>
    <w:qFormat/>
    <w:uiPriority w:val="0"/>
    <w:pPr>
      <w:widowControl/>
      <w:tabs>
        <w:tab w:val="left" w:pos="0"/>
      </w:tabs>
      <w:spacing w:after="156"/>
      <w:ind w:left="425"/>
      <w:jc w:val="left"/>
    </w:pPr>
    <w:rPr>
      <w:sz w:val="28"/>
      <w:szCs w:val="28"/>
    </w:rPr>
  </w:style>
  <w:style w:type="paragraph" w:styleId="40">
    <w:name w:val="Body Text First Indent 2"/>
    <w:basedOn w:val="20"/>
    <w:next w:val="39"/>
    <w:qFormat/>
    <w:uiPriority w:val="0"/>
    <w:pPr>
      <w:ind w:firstLine="420" w:firstLineChars="200"/>
    </w:pPr>
    <w:rPr>
      <w:rFonts w:ascii="Times New Roman" w:hAnsi="Times New Roman"/>
    </w:rPr>
  </w:style>
  <w:style w:type="table" w:styleId="42">
    <w:name w:val="Table Grid"/>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basedOn w:val="43"/>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Emphasis"/>
    <w:basedOn w:val="43"/>
    <w:qFormat/>
    <w:uiPriority w:val="0"/>
  </w:style>
  <w:style w:type="character" w:styleId="48">
    <w:name w:val="HTML Definition"/>
    <w:basedOn w:val="43"/>
    <w:qFormat/>
    <w:uiPriority w:val="0"/>
  </w:style>
  <w:style w:type="character" w:styleId="49">
    <w:name w:val="HTML Variable"/>
    <w:basedOn w:val="43"/>
    <w:qFormat/>
    <w:uiPriority w:val="0"/>
  </w:style>
  <w:style w:type="character" w:styleId="50">
    <w:name w:val="Hyperlink"/>
    <w:qFormat/>
    <w:uiPriority w:val="99"/>
    <w:rPr>
      <w:rFonts w:hint="default" w:ascii="ˎ̥" w:hAnsi="ˎ̥"/>
      <w:color w:val="3352CC"/>
      <w:sz w:val="18"/>
      <w:szCs w:val="18"/>
      <w:u w:val="none"/>
    </w:rPr>
  </w:style>
  <w:style w:type="character" w:styleId="51">
    <w:name w:val="HTML Code"/>
    <w:basedOn w:val="43"/>
    <w:qFormat/>
    <w:uiPriority w:val="0"/>
    <w:rPr>
      <w:rFonts w:hint="default" w:ascii="serif" w:hAnsi="serif" w:eastAsia="serif" w:cs="serif"/>
      <w:sz w:val="21"/>
      <w:szCs w:val="21"/>
    </w:rPr>
  </w:style>
  <w:style w:type="character" w:styleId="52">
    <w:name w:val="annotation reference"/>
    <w:qFormat/>
    <w:uiPriority w:val="0"/>
    <w:rPr>
      <w:sz w:val="21"/>
      <w:szCs w:val="21"/>
    </w:rPr>
  </w:style>
  <w:style w:type="character" w:styleId="53">
    <w:name w:val="HTML Cite"/>
    <w:basedOn w:val="43"/>
    <w:qFormat/>
    <w:uiPriority w:val="0"/>
  </w:style>
  <w:style w:type="character" w:styleId="54">
    <w:name w:val="HTML Keyboard"/>
    <w:basedOn w:val="43"/>
    <w:qFormat/>
    <w:uiPriority w:val="0"/>
    <w:rPr>
      <w:rFonts w:ascii="serif" w:hAnsi="serif" w:eastAsia="serif" w:cs="serif"/>
      <w:sz w:val="21"/>
      <w:szCs w:val="21"/>
    </w:rPr>
  </w:style>
  <w:style w:type="character" w:styleId="55">
    <w:name w:val="HTML Sample"/>
    <w:basedOn w:val="43"/>
    <w:qFormat/>
    <w:uiPriority w:val="0"/>
    <w:rPr>
      <w:rFonts w:hint="default" w:ascii="serif" w:hAnsi="serif" w:eastAsia="serif" w:cs="serif"/>
      <w:sz w:val="21"/>
      <w:szCs w:val="21"/>
    </w:rPr>
  </w:style>
  <w:style w:type="paragraph" w:customStyle="1" w:styleId="56">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4"/>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7"/>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5"/>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5"/>
    <w:qFormat/>
    <w:uiPriority w:val="0"/>
    <w:pPr>
      <w:spacing w:line="360" w:lineRule="auto"/>
    </w:pPr>
    <w:rPr>
      <w:rFonts w:ascii="Tahoma" w:hAnsi="Tahoma"/>
      <w:sz w:val="24"/>
    </w:rPr>
  </w:style>
  <w:style w:type="paragraph" w:customStyle="1" w:styleId="84">
    <w:name w:val="样式 标题 4 + 段后: 8.15 磅 行距: 1.5 倍行距"/>
    <w:basedOn w:val="7"/>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5"/>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6"/>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5"/>
    <w:qFormat/>
    <w:uiPriority w:val="0"/>
    <w:rPr>
      <w:rFonts w:ascii="Tahoma" w:hAnsi="Tahoma" w:cs="Tahoma"/>
      <w:sz w:val="24"/>
    </w:rPr>
  </w:style>
  <w:style w:type="paragraph" w:customStyle="1" w:styleId="91">
    <w:name w:val="样式 正文（首行缩进两字） + 宋体 左侧:  0 厘米 悬挂缩进: 1.43 字符"/>
    <w:basedOn w:val="6"/>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7"/>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6"/>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5"/>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6"/>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5"/>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5"/>
    <w:qFormat/>
    <w:uiPriority w:val="0"/>
    <w:rPr>
      <w:rFonts w:ascii="Tahoma" w:hAnsi="Tahoma"/>
      <w:sz w:val="24"/>
    </w:rPr>
  </w:style>
  <w:style w:type="paragraph" w:customStyle="1" w:styleId="117">
    <w:name w:val="样式 标题 3 + (符号) 宋体 四号 加粗 黑色 段前: 0 磅 段后: 0 磅 行距: 固定值 22 磅"/>
    <w:basedOn w:val="5"/>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5"/>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5"/>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6"/>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7"/>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4"/>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4"/>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4"/>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5"/>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7"/>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0"/>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7"/>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8"/>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6"/>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10"/>
    <w:qFormat/>
    <w:uiPriority w:val="0"/>
    <w:rPr>
      <w:sz w:val="24"/>
    </w:rPr>
  </w:style>
  <w:style w:type="character" w:customStyle="1" w:styleId="170">
    <w:name w:val="纯文本 字符"/>
    <w:link w:val="25"/>
    <w:qFormat/>
    <w:uiPriority w:val="0"/>
    <w:rPr>
      <w:rFonts w:ascii="宋体" w:hAnsi="Courier New" w:eastAsia="宋体"/>
      <w:kern w:val="2"/>
      <w:sz w:val="21"/>
      <w:lang w:val="en-US" w:eastAsia="zh-CN" w:bidi="ar-SA"/>
    </w:rPr>
  </w:style>
  <w:style w:type="character" w:customStyle="1" w:styleId="171">
    <w:name w:val="标题 3 字符"/>
    <w:link w:val="5"/>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8"/>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0"/>
    <w:qFormat/>
    <w:uiPriority w:val="0"/>
    <w:rPr>
      <w:rFonts w:eastAsia="宋体"/>
      <w:kern w:val="2"/>
      <w:sz w:val="18"/>
      <w:szCs w:val="18"/>
      <w:lang w:val="en-US" w:eastAsia="zh-CN" w:bidi="ar-SA"/>
    </w:rPr>
  </w:style>
  <w:style w:type="character" w:customStyle="1" w:styleId="177">
    <w:name w:val="正文文本缩进 3 字符"/>
    <w:link w:val="32"/>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9"/>
    <w:qFormat/>
    <w:uiPriority w:val="0"/>
    <w:rPr>
      <w:kern w:val="2"/>
      <w:sz w:val="16"/>
      <w:szCs w:val="16"/>
    </w:rPr>
  </w:style>
  <w:style w:type="character" w:customStyle="1" w:styleId="185">
    <w:name w:val="HTML 预设格式 字符"/>
    <w:link w:val="35"/>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29"/>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8"/>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3"/>
    <w:qFormat/>
    <w:uiPriority w:val="0"/>
    <w:rPr>
      <w:strike/>
    </w:rPr>
  </w:style>
  <w:style w:type="character" w:customStyle="1" w:styleId="198">
    <w:name w:val="fontborder"/>
    <w:basedOn w:val="43"/>
    <w:qFormat/>
    <w:uiPriority w:val="0"/>
    <w:rPr>
      <w:bdr w:val="single" w:color="000000" w:sz="6" w:space="0"/>
    </w:rPr>
  </w:style>
  <w:style w:type="character" w:customStyle="1" w:styleId="199">
    <w:name w:val="font"/>
    <w:basedOn w:val="43"/>
    <w:qFormat/>
    <w:uiPriority w:val="0"/>
  </w:style>
  <w:style w:type="character" w:customStyle="1" w:styleId="200">
    <w:name w:val="font1"/>
    <w:basedOn w:val="43"/>
    <w:qFormat/>
    <w:uiPriority w:val="0"/>
  </w:style>
  <w:style w:type="character" w:customStyle="1" w:styleId="201">
    <w:name w:val="gwds_nopic"/>
    <w:basedOn w:val="43"/>
    <w:qFormat/>
    <w:uiPriority w:val="0"/>
  </w:style>
  <w:style w:type="character" w:customStyle="1" w:styleId="202">
    <w:name w:val="gwds_nopic1"/>
    <w:basedOn w:val="43"/>
    <w:qFormat/>
    <w:uiPriority w:val="0"/>
  </w:style>
  <w:style w:type="character" w:customStyle="1" w:styleId="203">
    <w:name w:val="gwds_nopic2"/>
    <w:basedOn w:val="43"/>
    <w:qFormat/>
    <w:uiPriority w:val="0"/>
    <w:rPr>
      <w:rFonts w:ascii="宋体 ! important" w:hAnsi="宋体 ! important" w:eastAsia="宋体 ! important" w:cs="宋体 ! important"/>
      <w:color w:val="454545"/>
      <w:sz w:val="21"/>
      <w:szCs w:val="21"/>
    </w:rPr>
  </w:style>
  <w:style w:type="character" w:customStyle="1" w:styleId="204">
    <w:name w:val="hover17"/>
    <w:basedOn w:val="43"/>
    <w:qFormat/>
    <w:uiPriority w:val="0"/>
    <w:rPr>
      <w:color w:val="025291"/>
    </w:rPr>
  </w:style>
  <w:style w:type="character" w:customStyle="1" w:styleId="205">
    <w:name w:val="place"/>
    <w:basedOn w:val="43"/>
    <w:qFormat/>
    <w:uiPriority w:val="0"/>
    <w:rPr>
      <w:rFonts w:ascii="微软雅黑" w:hAnsi="微软雅黑" w:eastAsia="微软雅黑" w:cs="微软雅黑"/>
      <w:color w:val="888888"/>
      <w:sz w:val="25"/>
      <w:szCs w:val="25"/>
    </w:rPr>
  </w:style>
  <w:style w:type="character" w:customStyle="1" w:styleId="206">
    <w:name w:val="place1"/>
    <w:basedOn w:val="43"/>
    <w:qFormat/>
    <w:uiPriority w:val="0"/>
  </w:style>
  <w:style w:type="character" w:customStyle="1" w:styleId="207">
    <w:name w:val="place2"/>
    <w:basedOn w:val="43"/>
    <w:qFormat/>
    <w:uiPriority w:val="0"/>
  </w:style>
  <w:style w:type="character" w:customStyle="1" w:styleId="208">
    <w:name w:val="place3"/>
    <w:basedOn w:val="43"/>
    <w:qFormat/>
    <w:uiPriority w:val="0"/>
  </w:style>
  <w:style w:type="character" w:customStyle="1" w:styleId="209">
    <w:name w:val="noline"/>
    <w:basedOn w:val="43"/>
    <w:qFormat/>
    <w:uiPriority w:val="0"/>
  </w:style>
  <w:style w:type="character" w:customStyle="1" w:styleId="210">
    <w:name w:val="hover18"/>
    <w:basedOn w:val="43"/>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table" w:customStyle="1" w:styleId="22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26</Pages>
  <Words>8138</Words>
  <Characters>8495</Characters>
  <Lines>144</Lines>
  <Paragraphs>40</Paragraphs>
  <TotalTime>3</TotalTime>
  <ScaleCrop>false</ScaleCrop>
  <LinksUpToDate>false</LinksUpToDate>
  <CharactersWithSpaces>8984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2022-03-30T00:20:00Z</dcterms:created>
  <dc:creator>yx</dc:creator>
  <cp:lastModifiedBy>.</cp:lastModifiedBy>
  <cp:lastPrinted>2025-04-24T03:49:00Z</cp:lastPrinted>
  <dcterms:modified xsi:type="dcterms:W3CDTF">2025-04-24T04:02:45Z</dcterms:modified>
  <dc:title>云南红塔烟叶物资有限责任公司</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41FF00B281194738A554A11F844D9C6A_13</vt:lpwstr>
  </property>
  <property fmtid="{D5CDD505-2E9C-101B-9397-08002B2CF9AE}" pid="4" name="KSOTemplateDocerSaveRecord">
    <vt:lpwstr>eyJoZGlkIjoiZDU1OGRhNDYwMzUyNGYxMTUwMTg4YTJkMWU4NGFlZTYiLCJ1c2VySWQiOiI1MTY4OTUxOTYifQ==</vt:lpwstr>
  </property>
</Properties>
</file>